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B7455" w14:textId="77777777" w:rsidR="00972360" w:rsidRPr="00B132AE" w:rsidRDefault="00972360" w:rsidP="00972360">
      <w:pPr>
        <w:rPr>
          <w:rFonts w:cs="Segoe UI"/>
          <w:b/>
          <w:sz w:val="32"/>
        </w:rPr>
      </w:pPr>
      <w:r w:rsidRPr="00B132AE">
        <w:rPr>
          <w:rFonts w:cs="Segoe UI"/>
          <w:b/>
          <w:sz w:val="32"/>
        </w:rPr>
        <w:t>ISDRS OA journal planning</w:t>
      </w:r>
    </w:p>
    <w:p w14:paraId="60BADF35" w14:textId="6AFE2659" w:rsidR="00510405" w:rsidRDefault="00510405" w:rsidP="00972360">
      <w:pPr>
        <w:rPr>
          <w:rFonts w:cs="Segoe UI"/>
        </w:rPr>
      </w:pPr>
      <w:r>
        <w:rPr>
          <w:rFonts w:cs="Segoe UI"/>
        </w:rPr>
        <w:t xml:space="preserve">Draft </w:t>
      </w:r>
      <w:r w:rsidR="00706C64">
        <w:rPr>
          <w:rFonts w:cs="Segoe UI"/>
        </w:rPr>
        <w:t>27</w:t>
      </w:r>
      <w:r w:rsidR="00473490">
        <w:rPr>
          <w:rFonts w:cs="Segoe UI"/>
        </w:rPr>
        <w:t>.9.2022</w:t>
      </w:r>
    </w:p>
    <w:p w14:paraId="7C11D788" w14:textId="7A888066" w:rsidR="00510405" w:rsidRDefault="00706C64" w:rsidP="00972360">
      <w:pPr>
        <w:rPr>
          <w:rFonts w:cs="Segoe UI"/>
        </w:rPr>
      </w:pPr>
      <w:r>
        <w:rPr>
          <w:rFonts w:cs="Segoe UI"/>
        </w:rPr>
        <w:t xml:space="preserve">Authors: Marc Wolfram, Sebastian Thomas, </w:t>
      </w:r>
      <w:proofErr w:type="spellStart"/>
      <w:r>
        <w:rPr>
          <w:rFonts w:cs="Segoe UI"/>
        </w:rPr>
        <w:t>Prajal</w:t>
      </w:r>
      <w:proofErr w:type="spellEnd"/>
      <w:r>
        <w:rPr>
          <w:rFonts w:cs="Segoe UI"/>
        </w:rPr>
        <w:t xml:space="preserve"> Pradhan, </w:t>
      </w:r>
      <w:proofErr w:type="spellStart"/>
      <w:r>
        <w:rPr>
          <w:rFonts w:cs="Segoe UI"/>
        </w:rPr>
        <w:t>Gyula</w:t>
      </w:r>
      <w:proofErr w:type="spellEnd"/>
      <w:r>
        <w:rPr>
          <w:rFonts w:cs="Segoe UI"/>
        </w:rPr>
        <w:t xml:space="preserve"> </w:t>
      </w:r>
      <w:proofErr w:type="spellStart"/>
      <w:r>
        <w:rPr>
          <w:rFonts w:cs="Segoe UI"/>
        </w:rPr>
        <w:t>Zilahy</w:t>
      </w:r>
      <w:proofErr w:type="spellEnd"/>
      <w:r>
        <w:rPr>
          <w:rFonts w:cs="Segoe UI"/>
        </w:rPr>
        <w:t xml:space="preserve">, </w:t>
      </w:r>
      <w:proofErr w:type="spellStart"/>
      <w:r>
        <w:rPr>
          <w:rFonts w:cs="Segoe UI"/>
        </w:rPr>
        <w:t>Sjors</w:t>
      </w:r>
      <w:proofErr w:type="spellEnd"/>
      <w:r>
        <w:rPr>
          <w:rFonts w:cs="Segoe UI"/>
        </w:rPr>
        <w:t xml:space="preserve"> </w:t>
      </w:r>
      <w:proofErr w:type="spellStart"/>
      <w:r>
        <w:rPr>
          <w:rFonts w:cs="Segoe UI"/>
        </w:rPr>
        <w:t>Witjes</w:t>
      </w:r>
      <w:proofErr w:type="spellEnd"/>
      <w:r>
        <w:rPr>
          <w:rFonts w:cs="Segoe UI"/>
        </w:rPr>
        <w:t xml:space="preserve">, Pauline </w:t>
      </w:r>
      <w:proofErr w:type="spellStart"/>
      <w:r>
        <w:rPr>
          <w:rFonts w:cs="Segoe UI"/>
        </w:rPr>
        <w:t>Deutz</w:t>
      </w:r>
      <w:proofErr w:type="spellEnd"/>
      <w:r>
        <w:rPr>
          <w:rFonts w:cs="Segoe UI"/>
        </w:rPr>
        <w:t xml:space="preserve">, </w:t>
      </w:r>
      <w:proofErr w:type="spellStart"/>
      <w:r>
        <w:rPr>
          <w:rFonts w:cs="Segoe UI"/>
        </w:rPr>
        <w:t>Janaina</w:t>
      </w:r>
      <w:proofErr w:type="spellEnd"/>
      <w:r>
        <w:rPr>
          <w:rFonts w:cs="Segoe UI"/>
        </w:rPr>
        <w:t xml:space="preserve"> Macke</w:t>
      </w:r>
    </w:p>
    <w:p w14:paraId="53867018" w14:textId="77777777" w:rsidR="00510405" w:rsidRDefault="00510405" w:rsidP="00972360">
      <w:pPr>
        <w:rPr>
          <w:rFonts w:cs="Segoe UI"/>
        </w:rPr>
      </w:pPr>
    </w:p>
    <w:p w14:paraId="678733F0" w14:textId="77777777" w:rsidR="00510405" w:rsidRDefault="00510405" w:rsidP="00972360">
      <w:pPr>
        <w:rPr>
          <w:rFonts w:cs="Segoe UI"/>
        </w:rPr>
      </w:pPr>
    </w:p>
    <w:sdt>
      <w:sdtPr>
        <w:rPr>
          <w:rFonts w:ascii="Segoe UI" w:eastAsiaTheme="minorEastAsia" w:hAnsi="Segoe UI" w:cstheme="minorBidi"/>
          <w:color w:val="auto"/>
          <w:sz w:val="22"/>
          <w:szCs w:val="22"/>
          <w:lang w:val="de-DE"/>
        </w:rPr>
        <w:id w:val="-1009451792"/>
        <w:docPartObj>
          <w:docPartGallery w:val="Table of Contents"/>
          <w:docPartUnique/>
        </w:docPartObj>
      </w:sdtPr>
      <w:sdtEndPr>
        <w:rPr>
          <w:b/>
          <w:bCs/>
        </w:rPr>
      </w:sdtEndPr>
      <w:sdtContent>
        <w:p w14:paraId="48E07B9E" w14:textId="77777777" w:rsidR="00510405" w:rsidRPr="00510405" w:rsidRDefault="00510405">
          <w:pPr>
            <w:pStyle w:val="Inhaltsverzeichnisberschrift"/>
            <w:rPr>
              <w:rFonts w:ascii="Segoe UI" w:hAnsi="Segoe UI" w:cs="Segoe UI"/>
              <w:b/>
              <w:color w:val="auto"/>
              <w:sz w:val="24"/>
              <w:lang w:val="de-DE"/>
            </w:rPr>
          </w:pPr>
          <w:r w:rsidRPr="00510405">
            <w:rPr>
              <w:rFonts w:ascii="Segoe UI" w:hAnsi="Segoe UI" w:cs="Segoe UI"/>
              <w:b/>
              <w:color w:val="auto"/>
              <w:sz w:val="24"/>
              <w:lang w:val="de-DE"/>
            </w:rPr>
            <w:t>Contents</w:t>
          </w:r>
        </w:p>
        <w:p w14:paraId="66F338C8" w14:textId="77777777" w:rsidR="00510405" w:rsidRPr="00510405" w:rsidRDefault="00510405" w:rsidP="00510405">
          <w:pPr>
            <w:rPr>
              <w:lang w:val="de-DE"/>
            </w:rPr>
          </w:pPr>
        </w:p>
        <w:p w14:paraId="10954EA7" w14:textId="77777777" w:rsidR="00954E07" w:rsidRDefault="00954E07">
          <w:pPr>
            <w:pStyle w:val="Verzeichnis1"/>
            <w:tabs>
              <w:tab w:val="left" w:pos="440"/>
              <w:tab w:val="right" w:leader="dot" w:pos="9962"/>
            </w:tabs>
            <w:rPr>
              <w:rFonts w:asciiTheme="minorHAnsi" w:hAnsiTheme="minorHAnsi"/>
              <w:noProof/>
            </w:rPr>
          </w:pPr>
          <w:r>
            <w:rPr>
              <w:b/>
              <w:bCs/>
              <w:lang w:val="de-DE"/>
            </w:rPr>
            <w:fldChar w:fldCharType="begin"/>
          </w:r>
          <w:r>
            <w:rPr>
              <w:b/>
              <w:bCs/>
              <w:lang w:val="de-DE"/>
            </w:rPr>
            <w:instrText xml:space="preserve"> TOC \o "1-3" \h \z \u </w:instrText>
          </w:r>
          <w:r>
            <w:rPr>
              <w:b/>
              <w:bCs/>
              <w:lang w:val="de-DE"/>
            </w:rPr>
            <w:fldChar w:fldCharType="separate"/>
          </w:r>
          <w:hyperlink w:anchor="_Toc115209659" w:history="1">
            <w:r w:rsidRPr="00003030">
              <w:rPr>
                <w:rStyle w:val="Hyperlink"/>
                <w:noProof/>
              </w:rPr>
              <w:t>1</w:t>
            </w:r>
            <w:r>
              <w:rPr>
                <w:rFonts w:asciiTheme="minorHAnsi" w:hAnsiTheme="minorHAnsi"/>
                <w:noProof/>
              </w:rPr>
              <w:tab/>
            </w:r>
            <w:r w:rsidRPr="00003030">
              <w:rPr>
                <w:rStyle w:val="Hyperlink"/>
                <w:noProof/>
              </w:rPr>
              <w:t>Journal market</w:t>
            </w:r>
            <w:r>
              <w:rPr>
                <w:noProof/>
                <w:webHidden/>
              </w:rPr>
              <w:tab/>
            </w:r>
            <w:r>
              <w:rPr>
                <w:noProof/>
                <w:webHidden/>
              </w:rPr>
              <w:fldChar w:fldCharType="begin"/>
            </w:r>
            <w:r>
              <w:rPr>
                <w:noProof/>
                <w:webHidden/>
              </w:rPr>
              <w:instrText xml:space="preserve"> PAGEREF _Toc115209659 \h </w:instrText>
            </w:r>
            <w:r>
              <w:rPr>
                <w:noProof/>
                <w:webHidden/>
              </w:rPr>
            </w:r>
            <w:r>
              <w:rPr>
                <w:noProof/>
                <w:webHidden/>
              </w:rPr>
              <w:fldChar w:fldCharType="separate"/>
            </w:r>
            <w:r>
              <w:rPr>
                <w:noProof/>
                <w:webHidden/>
              </w:rPr>
              <w:t>2</w:t>
            </w:r>
            <w:r>
              <w:rPr>
                <w:noProof/>
                <w:webHidden/>
              </w:rPr>
              <w:fldChar w:fldCharType="end"/>
            </w:r>
          </w:hyperlink>
        </w:p>
        <w:p w14:paraId="4AF716E3" w14:textId="77777777" w:rsidR="00954E07" w:rsidRDefault="00954E07">
          <w:pPr>
            <w:pStyle w:val="Verzeichnis2"/>
            <w:tabs>
              <w:tab w:val="left" w:pos="880"/>
              <w:tab w:val="right" w:leader="dot" w:pos="9962"/>
            </w:tabs>
            <w:rPr>
              <w:rFonts w:asciiTheme="minorHAnsi" w:hAnsiTheme="minorHAnsi"/>
              <w:noProof/>
            </w:rPr>
          </w:pPr>
          <w:hyperlink w:anchor="_Toc115209660" w:history="1">
            <w:r w:rsidRPr="00003030">
              <w:rPr>
                <w:rStyle w:val="Hyperlink"/>
                <w:noProof/>
              </w:rPr>
              <w:t>1.1</w:t>
            </w:r>
            <w:r>
              <w:rPr>
                <w:rFonts w:asciiTheme="minorHAnsi" w:hAnsiTheme="minorHAnsi"/>
                <w:noProof/>
              </w:rPr>
              <w:tab/>
            </w:r>
            <w:r w:rsidRPr="00003030">
              <w:rPr>
                <w:rStyle w:val="Hyperlink"/>
                <w:noProof/>
              </w:rPr>
              <w:t>Demand and competition</w:t>
            </w:r>
            <w:r>
              <w:rPr>
                <w:noProof/>
                <w:webHidden/>
              </w:rPr>
              <w:tab/>
            </w:r>
            <w:r>
              <w:rPr>
                <w:noProof/>
                <w:webHidden/>
              </w:rPr>
              <w:fldChar w:fldCharType="begin"/>
            </w:r>
            <w:r>
              <w:rPr>
                <w:noProof/>
                <w:webHidden/>
              </w:rPr>
              <w:instrText xml:space="preserve"> PAGEREF _Toc115209660 \h </w:instrText>
            </w:r>
            <w:r>
              <w:rPr>
                <w:noProof/>
                <w:webHidden/>
              </w:rPr>
            </w:r>
            <w:r>
              <w:rPr>
                <w:noProof/>
                <w:webHidden/>
              </w:rPr>
              <w:fldChar w:fldCharType="separate"/>
            </w:r>
            <w:r>
              <w:rPr>
                <w:noProof/>
                <w:webHidden/>
              </w:rPr>
              <w:t>2</w:t>
            </w:r>
            <w:r>
              <w:rPr>
                <w:noProof/>
                <w:webHidden/>
              </w:rPr>
              <w:fldChar w:fldCharType="end"/>
            </w:r>
          </w:hyperlink>
        </w:p>
        <w:p w14:paraId="0435E17A" w14:textId="77777777" w:rsidR="00954E07" w:rsidRDefault="00954E07">
          <w:pPr>
            <w:pStyle w:val="Verzeichnis2"/>
            <w:tabs>
              <w:tab w:val="left" w:pos="880"/>
              <w:tab w:val="right" w:leader="dot" w:pos="9962"/>
            </w:tabs>
            <w:rPr>
              <w:rFonts w:asciiTheme="minorHAnsi" w:hAnsiTheme="minorHAnsi"/>
              <w:noProof/>
            </w:rPr>
          </w:pPr>
          <w:hyperlink w:anchor="_Toc115209661" w:history="1">
            <w:r w:rsidRPr="00003030">
              <w:rPr>
                <w:rStyle w:val="Hyperlink"/>
                <w:noProof/>
              </w:rPr>
              <w:t>1.2</w:t>
            </w:r>
            <w:r>
              <w:rPr>
                <w:rFonts w:asciiTheme="minorHAnsi" w:hAnsiTheme="minorHAnsi"/>
                <w:noProof/>
              </w:rPr>
              <w:tab/>
            </w:r>
            <w:r w:rsidRPr="00003030">
              <w:rPr>
                <w:rStyle w:val="Hyperlink"/>
                <w:noProof/>
              </w:rPr>
              <w:t>Value propositions and USPs</w:t>
            </w:r>
            <w:r>
              <w:rPr>
                <w:noProof/>
                <w:webHidden/>
              </w:rPr>
              <w:tab/>
            </w:r>
            <w:r>
              <w:rPr>
                <w:noProof/>
                <w:webHidden/>
              </w:rPr>
              <w:fldChar w:fldCharType="begin"/>
            </w:r>
            <w:r>
              <w:rPr>
                <w:noProof/>
                <w:webHidden/>
              </w:rPr>
              <w:instrText xml:space="preserve"> PAGEREF _Toc115209661 \h </w:instrText>
            </w:r>
            <w:r>
              <w:rPr>
                <w:noProof/>
                <w:webHidden/>
              </w:rPr>
            </w:r>
            <w:r>
              <w:rPr>
                <w:noProof/>
                <w:webHidden/>
              </w:rPr>
              <w:fldChar w:fldCharType="separate"/>
            </w:r>
            <w:r>
              <w:rPr>
                <w:noProof/>
                <w:webHidden/>
              </w:rPr>
              <w:t>2</w:t>
            </w:r>
            <w:r>
              <w:rPr>
                <w:noProof/>
                <w:webHidden/>
              </w:rPr>
              <w:fldChar w:fldCharType="end"/>
            </w:r>
          </w:hyperlink>
        </w:p>
        <w:p w14:paraId="2217C516" w14:textId="77777777" w:rsidR="00954E07" w:rsidRDefault="00954E07">
          <w:pPr>
            <w:pStyle w:val="Verzeichnis1"/>
            <w:tabs>
              <w:tab w:val="left" w:pos="440"/>
              <w:tab w:val="right" w:leader="dot" w:pos="9962"/>
            </w:tabs>
            <w:rPr>
              <w:rFonts w:asciiTheme="minorHAnsi" w:hAnsiTheme="minorHAnsi"/>
              <w:noProof/>
            </w:rPr>
          </w:pPr>
          <w:hyperlink w:anchor="_Toc115209662" w:history="1">
            <w:r w:rsidRPr="00003030">
              <w:rPr>
                <w:rStyle w:val="Hyperlink"/>
                <w:noProof/>
              </w:rPr>
              <w:t>2</w:t>
            </w:r>
            <w:r>
              <w:rPr>
                <w:rFonts w:asciiTheme="minorHAnsi" w:hAnsiTheme="minorHAnsi"/>
                <w:noProof/>
              </w:rPr>
              <w:tab/>
            </w:r>
            <w:r w:rsidRPr="00003030">
              <w:rPr>
                <w:rStyle w:val="Hyperlink"/>
                <w:noProof/>
              </w:rPr>
              <w:t>Scientific profile</w:t>
            </w:r>
            <w:r>
              <w:rPr>
                <w:noProof/>
                <w:webHidden/>
              </w:rPr>
              <w:tab/>
            </w:r>
            <w:r>
              <w:rPr>
                <w:noProof/>
                <w:webHidden/>
              </w:rPr>
              <w:fldChar w:fldCharType="begin"/>
            </w:r>
            <w:r>
              <w:rPr>
                <w:noProof/>
                <w:webHidden/>
              </w:rPr>
              <w:instrText xml:space="preserve"> PAGEREF _Toc115209662 \h </w:instrText>
            </w:r>
            <w:r>
              <w:rPr>
                <w:noProof/>
                <w:webHidden/>
              </w:rPr>
            </w:r>
            <w:r>
              <w:rPr>
                <w:noProof/>
                <w:webHidden/>
              </w:rPr>
              <w:fldChar w:fldCharType="separate"/>
            </w:r>
            <w:r>
              <w:rPr>
                <w:noProof/>
                <w:webHidden/>
              </w:rPr>
              <w:t>3</w:t>
            </w:r>
            <w:r>
              <w:rPr>
                <w:noProof/>
                <w:webHidden/>
              </w:rPr>
              <w:fldChar w:fldCharType="end"/>
            </w:r>
          </w:hyperlink>
        </w:p>
        <w:p w14:paraId="04F0A693" w14:textId="77777777" w:rsidR="00954E07" w:rsidRDefault="00954E07">
          <w:pPr>
            <w:pStyle w:val="Verzeichnis2"/>
            <w:tabs>
              <w:tab w:val="left" w:pos="880"/>
              <w:tab w:val="right" w:leader="dot" w:pos="9962"/>
            </w:tabs>
            <w:rPr>
              <w:rFonts w:asciiTheme="minorHAnsi" w:hAnsiTheme="minorHAnsi"/>
              <w:noProof/>
            </w:rPr>
          </w:pPr>
          <w:hyperlink w:anchor="_Toc115209663" w:history="1">
            <w:r w:rsidRPr="00003030">
              <w:rPr>
                <w:rStyle w:val="Hyperlink"/>
                <w:noProof/>
              </w:rPr>
              <w:t>2.1</w:t>
            </w:r>
            <w:r>
              <w:rPr>
                <w:rFonts w:asciiTheme="minorHAnsi" w:hAnsiTheme="minorHAnsi"/>
                <w:noProof/>
              </w:rPr>
              <w:tab/>
            </w:r>
            <w:r w:rsidRPr="00003030">
              <w:rPr>
                <w:rStyle w:val="Hyperlink"/>
                <w:noProof/>
              </w:rPr>
              <w:t>Aims &amp; scope</w:t>
            </w:r>
            <w:r>
              <w:rPr>
                <w:noProof/>
                <w:webHidden/>
              </w:rPr>
              <w:tab/>
            </w:r>
            <w:r>
              <w:rPr>
                <w:noProof/>
                <w:webHidden/>
              </w:rPr>
              <w:fldChar w:fldCharType="begin"/>
            </w:r>
            <w:r>
              <w:rPr>
                <w:noProof/>
                <w:webHidden/>
              </w:rPr>
              <w:instrText xml:space="preserve"> PAGEREF _Toc115209663 \h </w:instrText>
            </w:r>
            <w:r>
              <w:rPr>
                <w:noProof/>
                <w:webHidden/>
              </w:rPr>
            </w:r>
            <w:r>
              <w:rPr>
                <w:noProof/>
                <w:webHidden/>
              </w:rPr>
              <w:fldChar w:fldCharType="separate"/>
            </w:r>
            <w:r>
              <w:rPr>
                <w:noProof/>
                <w:webHidden/>
              </w:rPr>
              <w:t>3</w:t>
            </w:r>
            <w:r>
              <w:rPr>
                <w:noProof/>
                <w:webHidden/>
              </w:rPr>
              <w:fldChar w:fldCharType="end"/>
            </w:r>
          </w:hyperlink>
        </w:p>
        <w:p w14:paraId="1F33171E" w14:textId="77777777" w:rsidR="00954E07" w:rsidRDefault="00954E07">
          <w:pPr>
            <w:pStyle w:val="Verzeichnis2"/>
            <w:tabs>
              <w:tab w:val="left" w:pos="880"/>
              <w:tab w:val="right" w:leader="dot" w:pos="9962"/>
            </w:tabs>
            <w:rPr>
              <w:rFonts w:asciiTheme="minorHAnsi" w:hAnsiTheme="minorHAnsi"/>
              <w:noProof/>
            </w:rPr>
          </w:pPr>
          <w:hyperlink w:anchor="_Toc115209664" w:history="1">
            <w:r w:rsidRPr="00003030">
              <w:rPr>
                <w:rStyle w:val="Hyperlink"/>
                <w:noProof/>
              </w:rPr>
              <w:t>2.2</w:t>
            </w:r>
            <w:r>
              <w:rPr>
                <w:rFonts w:asciiTheme="minorHAnsi" w:hAnsiTheme="minorHAnsi"/>
                <w:noProof/>
              </w:rPr>
              <w:tab/>
            </w:r>
            <w:r w:rsidRPr="00003030">
              <w:rPr>
                <w:rStyle w:val="Hyperlink"/>
                <w:noProof/>
              </w:rPr>
              <w:t>Title</w:t>
            </w:r>
            <w:r>
              <w:rPr>
                <w:noProof/>
                <w:webHidden/>
              </w:rPr>
              <w:tab/>
            </w:r>
            <w:r>
              <w:rPr>
                <w:noProof/>
                <w:webHidden/>
              </w:rPr>
              <w:fldChar w:fldCharType="begin"/>
            </w:r>
            <w:r>
              <w:rPr>
                <w:noProof/>
                <w:webHidden/>
              </w:rPr>
              <w:instrText xml:space="preserve"> PAGEREF _Toc115209664 \h </w:instrText>
            </w:r>
            <w:r>
              <w:rPr>
                <w:noProof/>
                <w:webHidden/>
              </w:rPr>
            </w:r>
            <w:r>
              <w:rPr>
                <w:noProof/>
                <w:webHidden/>
              </w:rPr>
              <w:fldChar w:fldCharType="separate"/>
            </w:r>
            <w:r>
              <w:rPr>
                <w:noProof/>
                <w:webHidden/>
              </w:rPr>
              <w:t>3</w:t>
            </w:r>
            <w:r>
              <w:rPr>
                <w:noProof/>
                <w:webHidden/>
              </w:rPr>
              <w:fldChar w:fldCharType="end"/>
            </w:r>
          </w:hyperlink>
        </w:p>
        <w:p w14:paraId="060A98D8" w14:textId="77777777" w:rsidR="00954E07" w:rsidRDefault="00954E07">
          <w:pPr>
            <w:pStyle w:val="Verzeichnis1"/>
            <w:tabs>
              <w:tab w:val="left" w:pos="440"/>
              <w:tab w:val="right" w:leader="dot" w:pos="9962"/>
            </w:tabs>
            <w:rPr>
              <w:rFonts w:asciiTheme="minorHAnsi" w:hAnsiTheme="minorHAnsi"/>
              <w:noProof/>
            </w:rPr>
          </w:pPr>
          <w:hyperlink w:anchor="_Toc115209665" w:history="1">
            <w:r w:rsidRPr="00003030">
              <w:rPr>
                <w:rStyle w:val="Hyperlink"/>
                <w:noProof/>
              </w:rPr>
              <w:t>3</w:t>
            </w:r>
            <w:r>
              <w:rPr>
                <w:rFonts w:asciiTheme="minorHAnsi" w:hAnsiTheme="minorHAnsi"/>
                <w:noProof/>
              </w:rPr>
              <w:tab/>
            </w:r>
            <w:r w:rsidRPr="00003030">
              <w:rPr>
                <w:rStyle w:val="Hyperlink"/>
                <w:noProof/>
              </w:rPr>
              <w:t>Publishing formats</w:t>
            </w:r>
            <w:r>
              <w:rPr>
                <w:noProof/>
                <w:webHidden/>
              </w:rPr>
              <w:tab/>
            </w:r>
            <w:r>
              <w:rPr>
                <w:noProof/>
                <w:webHidden/>
              </w:rPr>
              <w:fldChar w:fldCharType="begin"/>
            </w:r>
            <w:r>
              <w:rPr>
                <w:noProof/>
                <w:webHidden/>
              </w:rPr>
              <w:instrText xml:space="preserve"> PAGEREF _Toc115209665 \h </w:instrText>
            </w:r>
            <w:r>
              <w:rPr>
                <w:noProof/>
                <w:webHidden/>
              </w:rPr>
            </w:r>
            <w:r>
              <w:rPr>
                <w:noProof/>
                <w:webHidden/>
              </w:rPr>
              <w:fldChar w:fldCharType="separate"/>
            </w:r>
            <w:r>
              <w:rPr>
                <w:noProof/>
                <w:webHidden/>
              </w:rPr>
              <w:t>5</w:t>
            </w:r>
            <w:r>
              <w:rPr>
                <w:noProof/>
                <w:webHidden/>
              </w:rPr>
              <w:fldChar w:fldCharType="end"/>
            </w:r>
          </w:hyperlink>
        </w:p>
        <w:p w14:paraId="5F9639C2" w14:textId="77777777" w:rsidR="00954E07" w:rsidRDefault="00954E07">
          <w:pPr>
            <w:pStyle w:val="Verzeichnis2"/>
            <w:tabs>
              <w:tab w:val="left" w:pos="880"/>
              <w:tab w:val="right" w:leader="dot" w:pos="9962"/>
            </w:tabs>
            <w:rPr>
              <w:rFonts w:asciiTheme="minorHAnsi" w:hAnsiTheme="minorHAnsi"/>
              <w:noProof/>
            </w:rPr>
          </w:pPr>
          <w:hyperlink w:anchor="_Toc115209666" w:history="1">
            <w:r w:rsidRPr="00003030">
              <w:rPr>
                <w:rStyle w:val="Hyperlink"/>
                <w:noProof/>
              </w:rPr>
              <w:t>3.1</w:t>
            </w:r>
            <w:r>
              <w:rPr>
                <w:rFonts w:asciiTheme="minorHAnsi" w:hAnsiTheme="minorHAnsi"/>
                <w:noProof/>
              </w:rPr>
              <w:tab/>
            </w:r>
            <w:r w:rsidRPr="00003030">
              <w:rPr>
                <w:rStyle w:val="Hyperlink"/>
                <w:noProof/>
              </w:rPr>
              <w:t>Paper types and characteristics</w:t>
            </w:r>
            <w:r>
              <w:rPr>
                <w:noProof/>
                <w:webHidden/>
              </w:rPr>
              <w:tab/>
            </w:r>
            <w:r>
              <w:rPr>
                <w:noProof/>
                <w:webHidden/>
              </w:rPr>
              <w:fldChar w:fldCharType="begin"/>
            </w:r>
            <w:r>
              <w:rPr>
                <w:noProof/>
                <w:webHidden/>
              </w:rPr>
              <w:instrText xml:space="preserve"> PAGEREF _Toc115209666 \h </w:instrText>
            </w:r>
            <w:r>
              <w:rPr>
                <w:noProof/>
                <w:webHidden/>
              </w:rPr>
            </w:r>
            <w:r>
              <w:rPr>
                <w:noProof/>
                <w:webHidden/>
              </w:rPr>
              <w:fldChar w:fldCharType="separate"/>
            </w:r>
            <w:r>
              <w:rPr>
                <w:noProof/>
                <w:webHidden/>
              </w:rPr>
              <w:t>5</w:t>
            </w:r>
            <w:r>
              <w:rPr>
                <w:noProof/>
                <w:webHidden/>
              </w:rPr>
              <w:fldChar w:fldCharType="end"/>
            </w:r>
          </w:hyperlink>
        </w:p>
        <w:p w14:paraId="2132B686" w14:textId="77777777" w:rsidR="00954E07" w:rsidRDefault="00954E07">
          <w:pPr>
            <w:pStyle w:val="Verzeichnis2"/>
            <w:tabs>
              <w:tab w:val="left" w:pos="880"/>
              <w:tab w:val="right" w:leader="dot" w:pos="9962"/>
            </w:tabs>
            <w:rPr>
              <w:rFonts w:asciiTheme="minorHAnsi" w:hAnsiTheme="minorHAnsi"/>
              <w:noProof/>
            </w:rPr>
          </w:pPr>
          <w:hyperlink w:anchor="_Toc115209667" w:history="1">
            <w:r w:rsidRPr="00003030">
              <w:rPr>
                <w:rStyle w:val="Hyperlink"/>
                <w:noProof/>
              </w:rPr>
              <w:t>3.2</w:t>
            </w:r>
            <w:r>
              <w:rPr>
                <w:rFonts w:asciiTheme="minorHAnsi" w:hAnsiTheme="minorHAnsi"/>
                <w:noProof/>
              </w:rPr>
              <w:tab/>
            </w:r>
            <w:r w:rsidRPr="00003030">
              <w:rPr>
                <w:rStyle w:val="Hyperlink"/>
                <w:noProof/>
              </w:rPr>
              <w:t>Multimedia formats</w:t>
            </w:r>
            <w:r>
              <w:rPr>
                <w:noProof/>
                <w:webHidden/>
              </w:rPr>
              <w:tab/>
            </w:r>
            <w:r>
              <w:rPr>
                <w:noProof/>
                <w:webHidden/>
              </w:rPr>
              <w:fldChar w:fldCharType="begin"/>
            </w:r>
            <w:r>
              <w:rPr>
                <w:noProof/>
                <w:webHidden/>
              </w:rPr>
              <w:instrText xml:space="preserve"> PAGEREF _Toc115209667 \h </w:instrText>
            </w:r>
            <w:r>
              <w:rPr>
                <w:noProof/>
                <w:webHidden/>
              </w:rPr>
            </w:r>
            <w:r>
              <w:rPr>
                <w:noProof/>
                <w:webHidden/>
              </w:rPr>
              <w:fldChar w:fldCharType="separate"/>
            </w:r>
            <w:r>
              <w:rPr>
                <w:noProof/>
                <w:webHidden/>
              </w:rPr>
              <w:t>8</w:t>
            </w:r>
            <w:r>
              <w:rPr>
                <w:noProof/>
                <w:webHidden/>
              </w:rPr>
              <w:fldChar w:fldCharType="end"/>
            </w:r>
          </w:hyperlink>
        </w:p>
        <w:p w14:paraId="3190ED80" w14:textId="77777777" w:rsidR="00954E07" w:rsidRDefault="00954E07">
          <w:pPr>
            <w:pStyle w:val="Verzeichnis2"/>
            <w:tabs>
              <w:tab w:val="left" w:pos="880"/>
              <w:tab w:val="right" w:leader="dot" w:pos="9962"/>
            </w:tabs>
            <w:rPr>
              <w:rFonts w:asciiTheme="minorHAnsi" w:hAnsiTheme="minorHAnsi"/>
              <w:noProof/>
            </w:rPr>
          </w:pPr>
          <w:hyperlink w:anchor="_Toc115209668" w:history="1">
            <w:r w:rsidRPr="00003030">
              <w:rPr>
                <w:rStyle w:val="Hyperlink"/>
                <w:noProof/>
              </w:rPr>
              <w:t>3.3</w:t>
            </w:r>
            <w:r>
              <w:rPr>
                <w:rFonts w:asciiTheme="minorHAnsi" w:hAnsiTheme="minorHAnsi"/>
                <w:noProof/>
              </w:rPr>
              <w:tab/>
            </w:r>
            <w:r w:rsidRPr="00003030">
              <w:rPr>
                <w:rStyle w:val="Hyperlink"/>
                <w:noProof/>
              </w:rPr>
              <w:t>Language</w:t>
            </w:r>
            <w:r>
              <w:rPr>
                <w:noProof/>
                <w:webHidden/>
              </w:rPr>
              <w:tab/>
            </w:r>
            <w:r>
              <w:rPr>
                <w:noProof/>
                <w:webHidden/>
              </w:rPr>
              <w:fldChar w:fldCharType="begin"/>
            </w:r>
            <w:r>
              <w:rPr>
                <w:noProof/>
                <w:webHidden/>
              </w:rPr>
              <w:instrText xml:space="preserve"> PAGEREF _Toc115209668 \h </w:instrText>
            </w:r>
            <w:r>
              <w:rPr>
                <w:noProof/>
                <w:webHidden/>
              </w:rPr>
            </w:r>
            <w:r>
              <w:rPr>
                <w:noProof/>
                <w:webHidden/>
              </w:rPr>
              <w:fldChar w:fldCharType="separate"/>
            </w:r>
            <w:r>
              <w:rPr>
                <w:noProof/>
                <w:webHidden/>
              </w:rPr>
              <w:t>8</w:t>
            </w:r>
            <w:r>
              <w:rPr>
                <w:noProof/>
                <w:webHidden/>
              </w:rPr>
              <w:fldChar w:fldCharType="end"/>
            </w:r>
          </w:hyperlink>
        </w:p>
        <w:p w14:paraId="1FF41188" w14:textId="77777777" w:rsidR="00954E07" w:rsidRDefault="00954E07">
          <w:pPr>
            <w:pStyle w:val="Verzeichnis1"/>
            <w:tabs>
              <w:tab w:val="left" w:pos="440"/>
              <w:tab w:val="right" w:leader="dot" w:pos="9962"/>
            </w:tabs>
            <w:rPr>
              <w:rFonts w:asciiTheme="minorHAnsi" w:hAnsiTheme="minorHAnsi"/>
              <w:noProof/>
            </w:rPr>
          </w:pPr>
          <w:hyperlink w:anchor="_Toc115209669" w:history="1">
            <w:r w:rsidRPr="00003030">
              <w:rPr>
                <w:rStyle w:val="Hyperlink"/>
                <w:noProof/>
              </w:rPr>
              <w:t>4</w:t>
            </w:r>
            <w:r>
              <w:rPr>
                <w:rFonts w:asciiTheme="minorHAnsi" w:hAnsiTheme="minorHAnsi"/>
                <w:noProof/>
              </w:rPr>
              <w:tab/>
            </w:r>
            <w:r w:rsidRPr="00003030">
              <w:rPr>
                <w:rStyle w:val="Hyperlink"/>
                <w:noProof/>
              </w:rPr>
              <w:t>Processes</w:t>
            </w:r>
            <w:r>
              <w:rPr>
                <w:noProof/>
                <w:webHidden/>
              </w:rPr>
              <w:tab/>
            </w:r>
            <w:r>
              <w:rPr>
                <w:noProof/>
                <w:webHidden/>
              </w:rPr>
              <w:fldChar w:fldCharType="begin"/>
            </w:r>
            <w:r>
              <w:rPr>
                <w:noProof/>
                <w:webHidden/>
              </w:rPr>
              <w:instrText xml:space="preserve"> PAGEREF _Toc115209669 \h </w:instrText>
            </w:r>
            <w:r>
              <w:rPr>
                <w:noProof/>
                <w:webHidden/>
              </w:rPr>
            </w:r>
            <w:r>
              <w:rPr>
                <w:noProof/>
                <w:webHidden/>
              </w:rPr>
              <w:fldChar w:fldCharType="separate"/>
            </w:r>
            <w:r>
              <w:rPr>
                <w:noProof/>
                <w:webHidden/>
              </w:rPr>
              <w:t>9</w:t>
            </w:r>
            <w:r>
              <w:rPr>
                <w:noProof/>
                <w:webHidden/>
              </w:rPr>
              <w:fldChar w:fldCharType="end"/>
            </w:r>
          </w:hyperlink>
        </w:p>
        <w:p w14:paraId="71515390" w14:textId="77777777" w:rsidR="00954E07" w:rsidRDefault="00954E07">
          <w:pPr>
            <w:pStyle w:val="Verzeichnis2"/>
            <w:tabs>
              <w:tab w:val="left" w:pos="880"/>
              <w:tab w:val="right" w:leader="dot" w:pos="9962"/>
            </w:tabs>
            <w:rPr>
              <w:rFonts w:asciiTheme="minorHAnsi" w:hAnsiTheme="minorHAnsi"/>
              <w:noProof/>
            </w:rPr>
          </w:pPr>
          <w:hyperlink w:anchor="_Toc115209670" w:history="1">
            <w:r w:rsidRPr="00003030">
              <w:rPr>
                <w:rStyle w:val="Hyperlink"/>
                <w:noProof/>
              </w:rPr>
              <w:t>4.1</w:t>
            </w:r>
            <w:r>
              <w:rPr>
                <w:rFonts w:asciiTheme="minorHAnsi" w:hAnsiTheme="minorHAnsi"/>
                <w:noProof/>
              </w:rPr>
              <w:tab/>
            </w:r>
            <w:r w:rsidRPr="00003030">
              <w:rPr>
                <w:rStyle w:val="Hyperlink"/>
                <w:noProof/>
              </w:rPr>
              <w:t>Editorial board (vs. ISDRS board)</w:t>
            </w:r>
            <w:r>
              <w:rPr>
                <w:noProof/>
                <w:webHidden/>
              </w:rPr>
              <w:tab/>
            </w:r>
            <w:r>
              <w:rPr>
                <w:noProof/>
                <w:webHidden/>
              </w:rPr>
              <w:fldChar w:fldCharType="begin"/>
            </w:r>
            <w:r>
              <w:rPr>
                <w:noProof/>
                <w:webHidden/>
              </w:rPr>
              <w:instrText xml:space="preserve"> PAGEREF _Toc115209670 \h </w:instrText>
            </w:r>
            <w:r>
              <w:rPr>
                <w:noProof/>
                <w:webHidden/>
              </w:rPr>
            </w:r>
            <w:r>
              <w:rPr>
                <w:noProof/>
                <w:webHidden/>
              </w:rPr>
              <w:fldChar w:fldCharType="separate"/>
            </w:r>
            <w:r>
              <w:rPr>
                <w:noProof/>
                <w:webHidden/>
              </w:rPr>
              <w:t>9</w:t>
            </w:r>
            <w:r>
              <w:rPr>
                <w:noProof/>
                <w:webHidden/>
              </w:rPr>
              <w:fldChar w:fldCharType="end"/>
            </w:r>
          </w:hyperlink>
        </w:p>
        <w:p w14:paraId="57FFAE40" w14:textId="77777777" w:rsidR="00954E07" w:rsidRDefault="00954E07">
          <w:pPr>
            <w:pStyle w:val="Verzeichnis2"/>
            <w:tabs>
              <w:tab w:val="left" w:pos="880"/>
              <w:tab w:val="right" w:leader="dot" w:pos="9962"/>
            </w:tabs>
            <w:rPr>
              <w:rFonts w:asciiTheme="minorHAnsi" w:hAnsiTheme="minorHAnsi"/>
              <w:noProof/>
            </w:rPr>
          </w:pPr>
          <w:hyperlink w:anchor="_Toc115209671" w:history="1">
            <w:r w:rsidRPr="00003030">
              <w:rPr>
                <w:rStyle w:val="Hyperlink"/>
                <w:noProof/>
              </w:rPr>
              <w:t>4.2</w:t>
            </w:r>
            <w:r>
              <w:rPr>
                <w:rFonts w:asciiTheme="minorHAnsi" w:hAnsiTheme="minorHAnsi"/>
                <w:noProof/>
              </w:rPr>
              <w:tab/>
            </w:r>
            <w:r w:rsidRPr="00003030">
              <w:rPr>
                <w:rStyle w:val="Hyperlink"/>
                <w:noProof/>
              </w:rPr>
              <w:t>Submission and review process</w:t>
            </w:r>
            <w:r>
              <w:rPr>
                <w:noProof/>
                <w:webHidden/>
              </w:rPr>
              <w:tab/>
            </w:r>
            <w:r>
              <w:rPr>
                <w:noProof/>
                <w:webHidden/>
              </w:rPr>
              <w:fldChar w:fldCharType="begin"/>
            </w:r>
            <w:r>
              <w:rPr>
                <w:noProof/>
                <w:webHidden/>
              </w:rPr>
              <w:instrText xml:space="preserve"> PAGEREF _Toc115209671 \h </w:instrText>
            </w:r>
            <w:r>
              <w:rPr>
                <w:noProof/>
                <w:webHidden/>
              </w:rPr>
            </w:r>
            <w:r>
              <w:rPr>
                <w:noProof/>
                <w:webHidden/>
              </w:rPr>
              <w:fldChar w:fldCharType="separate"/>
            </w:r>
            <w:r>
              <w:rPr>
                <w:noProof/>
                <w:webHidden/>
              </w:rPr>
              <w:t>10</w:t>
            </w:r>
            <w:r>
              <w:rPr>
                <w:noProof/>
                <w:webHidden/>
              </w:rPr>
              <w:fldChar w:fldCharType="end"/>
            </w:r>
          </w:hyperlink>
        </w:p>
        <w:p w14:paraId="06CCBFAB" w14:textId="77777777" w:rsidR="00954E07" w:rsidRDefault="00954E07">
          <w:pPr>
            <w:pStyle w:val="Verzeichnis2"/>
            <w:tabs>
              <w:tab w:val="left" w:pos="880"/>
              <w:tab w:val="right" w:leader="dot" w:pos="9962"/>
            </w:tabs>
            <w:rPr>
              <w:rFonts w:asciiTheme="minorHAnsi" w:hAnsiTheme="minorHAnsi"/>
              <w:noProof/>
            </w:rPr>
          </w:pPr>
          <w:hyperlink w:anchor="_Toc115209672" w:history="1">
            <w:r w:rsidRPr="00003030">
              <w:rPr>
                <w:rStyle w:val="Hyperlink"/>
                <w:noProof/>
              </w:rPr>
              <w:t>4.3</w:t>
            </w:r>
            <w:r>
              <w:rPr>
                <w:rFonts w:asciiTheme="minorHAnsi" w:hAnsiTheme="minorHAnsi"/>
                <w:noProof/>
              </w:rPr>
              <w:tab/>
            </w:r>
            <w:r w:rsidRPr="00003030">
              <w:rPr>
                <w:rStyle w:val="Hyperlink"/>
                <w:noProof/>
              </w:rPr>
              <w:t>Conference call and submissions</w:t>
            </w:r>
            <w:r>
              <w:rPr>
                <w:noProof/>
                <w:webHidden/>
              </w:rPr>
              <w:tab/>
            </w:r>
            <w:r>
              <w:rPr>
                <w:noProof/>
                <w:webHidden/>
              </w:rPr>
              <w:fldChar w:fldCharType="begin"/>
            </w:r>
            <w:r>
              <w:rPr>
                <w:noProof/>
                <w:webHidden/>
              </w:rPr>
              <w:instrText xml:space="preserve"> PAGEREF _Toc115209672 \h </w:instrText>
            </w:r>
            <w:r>
              <w:rPr>
                <w:noProof/>
                <w:webHidden/>
              </w:rPr>
            </w:r>
            <w:r>
              <w:rPr>
                <w:noProof/>
                <w:webHidden/>
              </w:rPr>
              <w:fldChar w:fldCharType="separate"/>
            </w:r>
            <w:r>
              <w:rPr>
                <w:noProof/>
                <w:webHidden/>
              </w:rPr>
              <w:t>12</w:t>
            </w:r>
            <w:r>
              <w:rPr>
                <w:noProof/>
                <w:webHidden/>
              </w:rPr>
              <w:fldChar w:fldCharType="end"/>
            </w:r>
          </w:hyperlink>
        </w:p>
        <w:p w14:paraId="77E1C49B" w14:textId="77777777" w:rsidR="00954E07" w:rsidRDefault="00954E07">
          <w:pPr>
            <w:pStyle w:val="Verzeichnis2"/>
            <w:tabs>
              <w:tab w:val="left" w:pos="880"/>
              <w:tab w:val="right" w:leader="dot" w:pos="9962"/>
            </w:tabs>
            <w:rPr>
              <w:rFonts w:asciiTheme="minorHAnsi" w:hAnsiTheme="minorHAnsi"/>
              <w:noProof/>
            </w:rPr>
          </w:pPr>
          <w:hyperlink w:anchor="_Toc115209673" w:history="1">
            <w:r w:rsidRPr="00003030">
              <w:rPr>
                <w:rStyle w:val="Hyperlink"/>
                <w:noProof/>
              </w:rPr>
              <w:t>4.4</w:t>
            </w:r>
            <w:r>
              <w:rPr>
                <w:rFonts w:asciiTheme="minorHAnsi" w:hAnsiTheme="minorHAnsi"/>
                <w:noProof/>
              </w:rPr>
              <w:tab/>
            </w:r>
            <w:r w:rsidRPr="00003030">
              <w:rPr>
                <w:rStyle w:val="Hyperlink"/>
                <w:noProof/>
              </w:rPr>
              <w:t>Social media</w:t>
            </w:r>
            <w:r>
              <w:rPr>
                <w:noProof/>
                <w:webHidden/>
              </w:rPr>
              <w:tab/>
            </w:r>
            <w:r>
              <w:rPr>
                <w:noProof/>
                <w:webHidden/>
              </w:rPr>
              <w:fldChar w:fldCharType="begin"/>
            </w:r>
            <w:r>
              <w:rPr>
                <w:noProof/>
                <w:webHidden/>
              </w:rPr>
              <w:instrText xml:space="preserve"> PAGEREF _Toc115209673 \h </w:instrText>
            </w:r>
            <w:r>
              <w:rPr>
                <w:noProof/>
                <w:webHidden/>
              </w:rPr>
            </w:r>
            <w:r>
              <w:rPr>
                <w:noProof/>
                <w:webHidden/>
              </w:rPr>
              <w:fldChar w:fldCharType="separate"/>
            </w:r>
            <w:r>
              <w:rPr>
                <w:noProof/>
                <w:webHidden/>
              </w:rPr>
              <w:t>13</w:t>
            </w:r>
            <w:r>
              <w:rPr>
                <w:noProof/>
                <w:webHidden/>
              </w:rPr>
              <w:fldChar w:fldCharType="end"/>
            </w:r>
          </w:hyperlink>
        </w:p>
        <w:p w14:paraId="2B406512" w14:textId="77777777" w:rsidR="00954E07" w:rsidRDefault="00954E07">
          <w:pPr>
            <w:pStyle w:val="Verzeichnis1"/>
            <w:tabs>
              <w:tab w:val="left" w:pos="440"/>
              <w:tab w:val="right" w:leader="dot" w:pos="9962"/>
            </w:tabs>
            <w:rPr>
              <w:rFonts w:asciiTheme="minorHAnsi" w:hAnsiTheme="minorHAnsi"/>
              <w:noProof/>
            </w:rPr>
          </w:pPr>
          <w:hyperlink w:anchor="_Toc115209674" w:history="1">
            <w:r w:rsidRPr="00003030">
              <w:rPr>
                <w:rStyle w:val="Hyperlink"/>
                <w:noProof/>
              </w:rPr>
              <w:t>5</w:t>
            </w:r>
            <w:r>
              <w:rPr>
                <w:rFonts w:asciiTheme="minorHAnsi" w:hAnsiTheme="minorHAnsi"/>
                <w:noProof/>
              </w:rPr>
              <w:tab/>
            </w:r>
            <w:r w:rsidRPr="00003030">
              <w:rPr>
                <w:rStyle w:val="Hyperlink"/>
                <w:noProof/>
              </w:rPr>
              <w:t>Design</w:t>
            </w:r>
            <w:r>
              <w:rPr>
                <w:noProof/>
                <w:webHidden/>
              </w:rPr>
              <w:tab/>
            </w:r>
            <w:r>
              <w:rPr>
                <w:noProof/>
                <w:webHidden/>
              </w:rPr>
              <w:fldChar w:fldCharType="begin"/>
            </w:r>
            <w:r>
              <w:rPr>
                <w:noProof/>
                <w:webHidden/>
              </w:rPr>
              <w:instrText xml:space="preserve"> PAGEREF _Toc115209674 \h </w:instrText>
            </w:r>
            <w:r>
              <w:rPr>
                <w:noProof/>
                <w:webHidden/>
              </w:rPr>
            </w:r>
            <w:r>
              <w:rPr>
                <w:noProof/>
                <w:webHidden/>
              </w:rPr>
              <w:fldChar w:fldCharType="separate"/>
            </w:r>
            <w:r>
              <w:rPr>
                <w:noProof/>
                <w:webHidden/>
              </w:rPr>
              <w:t>14</w:t>
            </w:r>
            <w:r>
              <w:rPr>
                <w:noProof/>
                <w:webHidden/>
              </w:rPr>
              <w:fldChar w:fldCharType="end"/>
            </w:r>
          </w:hyperlink>
        </w:p>
        <w:p w14:paraId="607239A1" w14:textId="77777777" w:rsidR="00954E07" w:rsidRDefault="00954E07">
          <w:pPr>
            <w:pStyle w:val="Verzeichnis2"/>
            <w:tabs>
              <w:tab w:val="left" w:pos="880"/>
              <w:tab w:val="right" w:leader="dot" w:pos="9962"/>
            </w:tabs>
            <w:rPr>
              <w:rFonts w:asciiTheme="minorHAnsi" w:hAnsiTheme="minorHAnsi"/>
              <w:noProof/>
            </w:rPr>
          </w:pPr>
          <w:hyperlink w:anchor="_Toc115209675" w:history="1">
            <w:r w:rsidRPr="00003030">
              <w:rPr>
                <w:rStyle w:val="Hyperlink"/>
                <w:noProof/>
              </w:rPr>
              <w:t>5.1</w:t>
            </w:r>
            <w:r>
              <w:rPr>
                <w:rFonts w:asciiTheme="minorHAnsi" w:hAnsiTheme="minorHAnsi"/>
                <w:noProof/>
              </w:rPr>
              <w:tab/>
            </w:r>
            <w:r w:rsidRPr="00003030">
              <w:rPr>
                <w:rStyle w:val="Hyperlink"/>
                <w:noProof/>
              </w:rPr>
              <w:t>User experience</w:t>
            </w:r>
            <w:r>
              <w:rPr>
                <w:noProof/>
                <w:webHidden/>
              </w:rPr>
              <w:tab/>
            </w:r>
            <w:r>
              <w:rPr>
                <w:noProof/>
                <w:webHidden/>
              </w:rPr>
              <w:fldChar w:fldCharType="begin"/>
            </w:r>
            <w:r>
              <w:rPr>
                <w:noProof/>
                <w:webHidden/>
              </w:rPr>
              <w:instrText xml:space="preserve"> PAGEREF _Toc115209675 \h </w:instrText>
            </w:r>
            <w:r>
              <w:rPr>
                <w:noProof/>
                <w:webHidden/>
              </w:rPr>
            </w:r>
            <w:r>
              <w:rPr>
                <w:noProof/>
                <w:webHidden/>
              </w:rPr>
              <w:fldChar w:fldCharType="separate"/>
            </w:r>
            <w:r>
              <w:rPr>
                <w:noProof/>
                <w:webHidden/>
              </w:rPr>
              <w:t>14</w:t>
            </w:r>
            <w:r>
              <w:rPr>
                <w:noProof/>
                <w:webHidden/>
              </w:rPr>
              <w:fldChar w:fldCharType="end"/>
            </w:r>
          </w:hyperlink>
        </w:p>
        <w:p w14:paraId="1919CA61" w14:textId="77777777" w:rsidR="00954E07" w:rsidRDefault="00954E07">
          <w:pPr>
            <w:pStyle w:val="Verzeichnis2"/>
            <w:tabs>
              <w:tab w:val="left" w:pos="880"/>
              <w:tab w:val="right" w:leader="dot" w:pos="9962"/>
            </w:tabs>
            <w:rPr>
              <w:rFonts w:asciiTheme="minorHAnsi" w:hAnsiTheme="minorHAnsi"/>
              <w:noProof/>
            </w:rPr>
          </w:pPr>
          <w:hyperlink w:anchor="_Toc115209676" w:history="1">
            <w:r w:rsidRPr="00003030">
              <w:rPr>
                <w:rStyle w:val="Hyperlink"/>
                <w:noProof/>
              </w:rPr>
              <w:t>5.2</w:t>
            </w:r>
            <w:r>
              <w:rPr>
                <w:rFonts w:asciiTheme="minorHAnsi" w:hAnsiTheme="minorHAnsi"/>
                <w:noProof/>
              </w:rPr>
              <w:tab/>
            </w:r>
            <w:r w:rsidRPr="00003030">
              <w:rPr>
                <w:rStyle w:val="Hyperlink"/>
                <w:noProof/>
              </w:rPr>
              <w:t>Branding and marketing</w:t>
            </w:r>
            <w:r>
              <w:rPr>
                <w:noProof/>
                <w:webHidden/>
              </w:rPr>
              <w:tab/>
            </w:r>
            <w:r>
              <w:rPr>
                <w:noProof/>
                <w:webHidden/>
              </w:rPr>
              <w:fldChar w:fldCharType="begin"/>
            </w:r>
            <w:r>
              <w:rPr>
                <w:noProof/>
                <w:webHidden/>
              </w:rPr>
              <w:instrText xml:space="preserve"> PAGEREF _Toc115209676 \h </w:instrText>
            </w:r>
            <w:r>
              <w:rPr>
                <w:noProof/>
                <w:webHidden/>
              </w:rPr>
            </w:r>
            <w:r>
              <w:rPr>
                <w:noProof/>
                <w:webHidden/>
              </w:rPr>
              <w:fldChar w:fldCharType="separate"/>
            </w:r>
            <w:r>
              <w:rPr>
                <w:noProof/>
                <w:webHidden/>
              </w:rPr>
              <w:t>15</w:t>
            </w:r>
            <w:r>
              <w:rPr>
                <w:noProof/>
                <w:webHidden/>
              </w:rPr>
              <w:fldChar w:fldCharType="end"/>
            </w:r>
          </w:hyperlink>
        </w:p>
        <w:p w14:paraId="0D75AC81" w14:textId="77777777" w:rsidR="00954E07" w:rsidRDefault="00954E07">
          <w:pPr>
            <w:pStyle w:val="Verzeichnis1"/>
            <w:tabs>
              <w:tab w:val="left" w:pos="440"/>
              <w:tab w:val="right" w:leader="dot" w:pos="9962"/>
            </w:tabs>
            <w:rPr>
              <w:rFonts w:asciiTheme="minorHAnsi" w:hAnsiTheme="minorHAnsi"/>
              <w:noProof/>
            </w:rPr>
          </w:pPr>
          <w:hyperlink w:anchor="_Toc115209677" w:history="1">
            <w:r w:rsidRPr="00003030">
              <w:rPr>
                <w:rStyle w:val="Hyperlink"/>
                <w:noProof/>
              </w:rPr>
              <w:t>6</w:t>
            </w:r>
            <w:r>
              <w:rPr>
                <w:rFonts w:asciiTheme="minorHAnsi" w:hAnsiTheme="minorHAnsi"/>
                <w:noProof/>
              </w:rPr>
              <w:tab/>
            </w:r>
            <w:r w:rsidRPr="00003030">
              <w:rPr>
                <w:rStyle w:val="Hyperlink"/>
                <w:noProof/>
              </w:rPr>
              <w:t>Tech</w:t>
            </w:r>
            <w:r w:rsidRPr="00003030">
              <w:rPr>
                <w:rStyle w:val="Hyperlink"/>
                <w:noProof/>
              </w:rPr>
              <w:t>n</w:t>
            </w:r>
            <w:r w:rsidRPr="00003030">
              <w:rPr>
                <w:rStyle w:val="Hyperlink"/>
                <w:noProof/>
              </w:rPr>
              <w:t>ical setup</w:t>
            </w:r>
            <w:r>
              <w:rPr>
                <w:noProof/>
                <w:webHidden/>
              </w:rPr>
              <w:tab/>
            </w:r>
            <w:r>
              <w:rPr>
                <w:noProof/>
                <w:webHidden/>
              </w:rPr>
              <w:fldChar w:fldCharType="begin"/>
            </w:r>
            <w:r>
              <w:rPr>
                <w:noProof/>
                <w:webHidden/>
              </w:rPr>
              <w:instrText xml:space="preserve"> PAGEREF _Toc115209677 \h </w:instrText>
            </w:r>
            <w:r>
              <w:rPr>
                <w:noProof/>
                <w:webHidden/>
              </w:rPr>
            </w:r>
            <w:r>
              <w:rPr>
                <w:noProof/>
                <w:webHidden/>
              </w:rPr>
              <w:fldChar w:fldCharType="separate"/>
            </w:r>
            <w:r>
              <w:rPr>
                <w:noProof/>
                <w:webHidden/>
              </w:rPr>
              <w:t>18</w:t>
            </w:r>
            <w:r>
              <w:rPr>
                <w:noProof/>
                <w:webHidden/>
              </w:rPr>
              <w:fldChar w:fldCharType="end"/>
            </w:r>
          </w:hyperlink>
        </w:p>
        <w:p w14:paraId="76678C5A" w14:textId="77777777" w:rsidR="00954E07" w:rsidRDefault="00954E07">
          <w:pPr>
            <w:pStyle w:val="Verzeichnis1"/>
            <w:tabs>
              <w:tab w:val="left" w:pos="440"/>
              <w:tab w:val="right" w:leader="dot" w:pos="9962"/>
            </w:tabs>
            <w:rPr>
              <w:rFonts w:asciiTheme="minorHAnsi" w:hAnsiTheme="minorHAnsi"/>
              <w:noProof/>
            </w:rPr>
          </w:pPr>
          <w:hyperlink w:anchor="_Toc115209678" w:history="1">
            <w:r w:rsidRPr="00003030">
              <w:rPr>
                <w:rStyle w:val="Hyperlink"/>
                <w:noProof/>
              </w:rPr>
              <w:t>7</w:t>
            </w:r>
            <w:r>
              <w:rPr>
                <w:rFonts w:asciiTheme="minorHAnsi" w:hAnsiTheme="minorHAnsi"/>
                <w:noProof/>
              </w:rPr>
              <w:tab/>
            </w:r>
            <w:r w:rsidRPr="00003030">
              <w:rPr>
                <w:rStyle w:val="Hyperlink"/>
                <w:noProof/>
              </w:rPr>
              <w:t>Costs</w:t>
            </w:r>
            <w:r>
              <w:rPr>
                <w:noProof/>
                <w:webHidden/>
              </w:rPr>
              <w:tab/>
            </w:r>
            <w:r>
              <w:rPr>
                <w:noProof/>
                <w:webHidden/>
              </w:rPr>
              <w:fldChar w:fldCharType="begin"/>
            </w:r>
            <w:r>
              <w:rPr>
                <w:noProof/>
                <w:webHidden/>
              </w:rPr>
              <w:instrText xml:space="preserve"> PAGEREF _Toc115209678 \h </w:instrText>
            </w:r>
            <w:r>
              <w:rPr>
                <w:noProof/>
                <w:webHidden/>
              </w:rPr>
            </w:r>
            <w:r>
              <w:rPr>
                <w:noProof/>
                <w:webHidden/>
              </w:rPr>
              <w:fldChar w:fldCharType="separate"/>
            </w:r>
            <w:r>
              <w:rPr>
                <w:noProof/>
                <w:webHidden/>
              </w:rPr>
              <w:t>20</w:t>
            </w:r>
            <w:r>
              <w:rPr>
                <w:noProof/>
                <w:webHidden/>
              </w:rPr>
              <w:fldChar w:fldCharType="end"/>
            </w:r>
          </w:hyperlink>
        </w:p>
        <w:p w14:paraId="7D806170" w14:textId="77777777" w:rsidR="00954E07" w:rsidRDefault="00954E07">
          <w:pPr>
            <w:pStyle w:val="Verzeichnis1"/>
            <w:tabs>
              <w:tab w:val="left" w:pos="440"/>
              <w:tab w:val="right" w:leader="dot" w:pos="9962"/>
            </w:tabs>
            <w:rPr>
              <w:rFonts w:asciiTheme="minorHAnsi" w:hAnsiTheme="minorHAnsi"/>
              <w:noProof/>
            </w:rPr>
          </w:pPr>
          <w:hyperlink w:anchor="_Toc115209679" w:history="1">
            <w:r w:rsidRPr="00003030">
              <w:rPr>
                <w:rStyle w:val="Hyperlink"/>
                <w:noProof/>
              </w:rPr>
              <w:t>8</w:t>
            </w:r>
            <w:r>
              <w:rPr>
                <w:rFonts w:asciiTheme="minorHAnsi" w:hAnsiTheme="minorHAnsi"/>
                <w:noProof/>
              </w:rPr>
              <w:tab/>
            </w:r>
            <w:r w:rsidRPr="00003030">
              <w:rPr>
                <w:rStyle w:val="Hyperlink"/>
                <w:noProof/>
              </w:rPr>
              <w:t>Work plan</w:t>
            </w:r>
            <w:r>
              <w:rPr>
                <w:noProof/>
                <w:webHidden/>
              </w:rPr>
              <w:tab/>
            </w:r>
            <w:r>
              <w:rPr>
                <w:noProof/>
                <w:webHidden/>
              </w:rPr>
              <w:fldChar w:fldCharType="begin"/>
            </w:r>
            <w:r>
              <w:rPr>
                <w:noProof/>
                <w:webHidden/>
              </w:rPr>
              <w:instrText xml:space="preserve"> PAGEREF _Toc115209679 \h </w:instrText>
            </w:r>
            <w:r>
              <w:rPr>
                <w:noProof/>
                <w:webHidden/>
              </w:rPr>
            </w:r>
            <w:r>
              <w:rPr>
                <w:noProof/>
                <w:webHidden/>
              </w:rPr>
              <w:fldChar w:fldCharType="separate"/>
            </w:r>
            <w:r>
              <w:rPr>
                <w:noProof/>
                <w:webHidden/>
              </w:rPr>
              <w:t>21</w:t>
            </w:r>
            <w:r>
              <w:rPr>
                <w:noProof/>
                <w:webHidden/>
              </w:rPr>
              <w:fldChar w:fldCharType="end"/>
            </w:r>
          </w:hyperlink>
        </w:p>
        <w:p w14:paraId="26EAD09D" w14:textId="70BFF726" w:rsidR="00510405" w:rsidRDefault="00954E07">
          <w:r>
            <w:rPr>
              <w:b/>
              <w:bCs/>
              <w:lang w:val="de-DE"/>
            </w:rPr>
            <w:fldChar w:fldCharType="end"/>
          </w:r>
        </w:p>
      </w:sdtContent>
    </w:sdt>
    <w:p w14:paraId="1951E244" w14:textId="3B843087" w:rsidR="00510405" w:rsidRPr="00706C64" w:rsidRDefault="00510405" w:rsidP="00706C64">
      <w:pPr>
        <w:pBdr>
          <w:top w:val="single" w:sz="4" w:space="1" w:color="auto"/>
          <w:left w:val="single" w:sz="4" w:space="4" w:color="auto"/>
          <w:bottom w:val="single" w:sz="4" w:space="1" w:color="auto"/>
          <w:right w:val="single" w:sz="4" w:space="4" w:color="auto"/>
        </w:pBdr>
        <w:spacing w:after="160" w:line="259" w:lineRule="auto"/>
        <w:jc w:val="center"/>
        <w:rPr>
          <w:rFonts w:eastAsiaTheme="majorEastAsia" w:cstheme="majorBidi"/>
          <w:b/>
          <w:color w:val="4472C4" w:themeColor="accent5"/>
          <w:sz w:val="28"/>
          <w:szCs w:val="32"/>
        </w:rPr>
      </w:pPr>
      <w:r>
        <w:br w:type="page"/>
      </w:r>
      <w:r w:rsidR="00706C64" w:rsidRPr="00706C64">
        <w:rPr>
          <w:color w:val="4472C4" w:themeColor="accent5"/>
        </w:rPr>
        <w:lastRenderedPageBreak/>
        <w:t>NB</w:t>
      </w:r>
      <w:r w:rsidR="00706C64">
        <w:rPr>
          <w:color w:val="4472C4" w:themeColor="accent5"/>
        </w:rPr>
        <w:t>:</w:t>
      </w:r>
      <w:r w:rsidR="00706C64" w:rsidRPr="00706C64">
        <w:rPr>
          <w:color w:val="4472C4" w:themeColor="accent5"/>
        </w:rPr>
        <w:t xml:space="preserve"> Text in blue indicates </w:t>
      </w:r>
      <w:r w:rsidR="00706C64">
        <w:rPr>
          <w:color w:val="4472C4" w:themeColor="accent5"/>
        </w:rPr>
        <w:t>“</w:t>
      </w:r>
      <w:r w:rsidR="00706C64" w:rsidRPr="00706C64">
        <w:rPr>
          <w:color w:val="4472C4" w:themeColor="accent5"/>
        </w:rPr>
        <w:t>discussion not concluded</w:t>
      </w:r>
      <w:r w:rsidR="00706C64">
        <w:rPr>
          <w:color w:val="4472C4" w:themeColor="accent5"/>
        </w:rPr>
        <w:t>”</w:t>
      </w:r>
      <w:r w:rsidR="00706C64" w:rsidRPr="00706C64">
        <w:rPr>
          <w:color w:val="4472C4" w:themeColor="accent5"/>
        </w:rPr>
        <w:t xml:space="preserve"> and/or </w:t>
      </w:r>
      <w:r w:rsidR="00706C64">
        <w:rPr>
          <w:color w:val="4472C4" w:themeColor="accent5"/>
        </w:rPr>
        <w:t>“</w:t>
      </w:r>
      <w:r w:rsidR="00706C64" w:rsidRPr="00706C64">
        <w:rPr>
          <w:color w:val="4472C4" w:themeColor="accent5"/>
        </w:rPr>
        <w:t>next tasks</w:t>
      </w:r>
      <w:r w:rsidR="00706C64">
        <w:rPr>
          <w:color w:val="4472C4" w:themeColor="accent5"/>
        </w:rPr>
        <w:t>”</w:t>
      </w:r>
    </w:p>
    <w:p w14:paraId="75620C43" w14:textId="77777777" w:rsidR="00E27F7D" w:rsidRDefault="00E27F7D" w:rsidP="00E27F7D">
      <w:pPr>
        <w:pStyle w:val="berschrift1"/>
      </w:pPr>
      <w:bookmarkStart w:id="0" w:name="_Toc115209659"/>
      <w:r>
        <w:t>Journal market</w:t>
      </w:r>
      <w:bookmarkEnd w:id="0"/>
    </w:p>
    <w:p w14:paraId="4D7D6412" w14:textId="77777777" w:rsidR="00E27F7D" w:rsidRDefault="00E27F7D" w:rsidP="00E27F7D">
      <w:pPr>
        <w:pStyle w:val="berschrift2"/>
      </w:pPr>
      <w:bookmarkStart w:id="1" w:name="_Toc115209660"/>
      <w:r>
        <w:t>Demand and competition</w:t>
      </w:r>
      <w:bookmarkEnd w:id="1"/>
    </w:p>
    <w:p w14:paraId="5E74D896" w14:textId="77777777" w:rsidR="00E27F7D" w:rsidRDefault="00B979E8" w:rsidP="00B01237">
      <w:pPr>
        <w:pStyle w:val="Listenabsatz"/>
        <w:numPr>
          <w:ilvl w:val="0"/>
          <w:numId w:val="4"/>
        </w:numPr>
        <w:rPr>
          <w:rFonts w:cs="Segoe UI"/>
          <w:i/>
        </w:rPr>
      </w:pPr>
      <w:r w:rsidRPr="00B979E8">
        <w:rPr>
          <w:rFonts w:cs="Segoe UI"/>
          <w:i/>
        </w:rPr>
        <w:t>What</w:t>
      </w:r>
      <w:r>
        <w:rPr>
          <w:rFonts w:cs="Segoe UI"/>
          <w:i/>
        </w:rPr>
        <w:t xml:space="preserve"> exactly</w:t>
      </w:r>
      <w:r w:rsidRPr="00B979E8">
        <w:rPr>
          <w:rFonts w:cs="Segoe UI"/>
          <w:i/>
        </w:rPr>
        <w:t xml:space="preserve"> is the demand for another sustainability science journal?</w:t>
      </w:r>
    </w:p>
    <w:p w14:paraId="43A5C85C" w14:textId="77777777" w:rsidR="00B979E8" w:rsidRPr="00B979E8" w:rsidRDefault="00B979E8" w:rsidP="00B01237">
      <w:pPr>
        <w:pStyle w:val="Listenabsatz"/>
        <w:numPr>
          <w:ilvl w:val="0"/>
          <w:numId w:val="4"/>
        </w:numPr>
        <w:rPr>
          <w:rFonts w:cs="Segoe UI"/>
          <w:i/>
        </w:rPr>
      </w:pPr>
      <w:r>
        <w:rPr>
          <w:rFonts w:cs="Segoe UI"/>
          <w:i/>
        </w:rPr>
        <w:t xml:space="preserve">What are specific and emerging expectations or requirements of our </w:t>
      </w:r>
      <w:r w:rsidRPr="00B979E8">
        <w:rPr>
          <w:rFonts w:cs="Segoe UI"/>
          <w:i/>
        </w:rPr>
        <w:t>target groups</w:t>
      </w:r>
      <w:r>
        <w:rPr>
          <w:rFonts w:cs="Segoe UI"/>
          <w:i/>
        </w:rPr>
        <w:t xml:space="preserve"> (readers, authors, reviewers)</w:t>
      </w:r>
      <w:r w:rsidRPr="00B979E8">
        <w:rPr>
          <w:rFonts w:cs="Segoe UI"/>
          <w:i/>
        </w:rPr>
        <w:t>?</w:t>
      </w:r>
    </w:p>
    <w:p w14:paraId="4A045168" w14:textId="77777777" w:rsidR="00B979E8" w:rsidRPr="00B979E8" w:rsidRDefault="00B979E8" w:rsidP="00B01237">
      <w:pPr>
        <w:pStyle w:val="Listenabsatz"/>
        <w:numPr>
          <w:ilvl w:val="0"/>
          <w:numId w:val="4"/>
        </w:numPr>
        <w:rPr>
          <w:rFonts w:cs="Segoe UI"/>
          <w:i/>
        </w:rPr>
      </w:pPr>
      <w:r w:rsidRPr="00B979E8">
        <w:rPr>
          <w:rFonts w:cs="Segoe UI"/>
          <w:i/>
        </w:rPr>
        <w:t>What are the most important competitors, and why?</w:t>
      </w:r>
    </w:p>
    <w:p w14:paraId="22B3D069" w14:textId="77777777" w:rsidR="00B979E8" w:rsidRPr="000523B6" w:rsidRDefault="00B979E8" w:rsidP="000523B6"/>
    <w:p w14:paraId="3CFF6457" w14:textId="063E4AC0" w:rsidR="000523B6" w:rsidRDefault="000523B6" w:rsidP="000523B6">
      <w:pPr>
        <w:pStyle w:val="Listenabsatz"/>
        <w:numPr>
          <w:ilvl w:val="0"/>
          <w:numId w:val="4"/>
        </w:numPr>
      </w:pPr>
      <w:proofErr w:type="spellStart"/>
      <w:r>
        <w:t>SuSc</w:t>
      </w:r>
      <w:proofErr w:type="spellEnd"/>
      <w:r>
        <w:t xml:space="preserve"> field is growing </w:t>
      </w:r>
      <w:r>
        <w:fldChar w:fldCharType="begin"/>
      </w:r>
      <w:r>
        <w:instrText xml:space="preserve"> ADDIN ZOTERO_ITEM CSL_CITATION {"citationID":"zrQP8I3A","properties":{"formattedCitation":"(Clark and Harley, 2020; Fang et al., 2018)","plainCitation":"(Clark and Harley, 2020; Fang et al., 2018)","noteIndex":0},"citationItems":[{"id":22704,"uris":["http://zotero.org/groups/16304/items/ADQSETH6"],"itemData":{"id":22704,"type":"article-journal","abstract":"This review synthesizes diverse approaches that researchers have brought to bear on the challenge of sustainable development. We construct an integrated framework highlighting the union set of elements and relationships that those approaches have shown to be useful in explaining nature–society interactions in multiple contexts. Compelling evidence has accumulated that those interactions should be viewed as a globally interconnected, complex adaptive system in which heterogeneity, nonlinearity, and innovation play formative roles. The long-term evolution of that system cannot be predicted but can be understood and partially guided through dynamic interventions. Research has identified six capacities necessary to support such interventions in guiding development pathways toward sustainability. These are capacities to ( a) measure sustainable development, ( b) promote equity, ( c) adapt to shocks and surprises, ( d) transform the system into more sustainable development pathways, ( e) link knowledge with action, and ( f) devise governance arrangements that allow people to work together in exercising the other capacities.","container-title":"Annual Review of Environment and Resources","DOI":"10.1146/annurev-environ-012420-043621","ISSN":"1543-5938, 1545-2050","issue":"1","journalAbbreviation":"Annu. Rev. Environ. Resour.","language":"en","page":"331-386","source":"DOI.org (Crossref)","title":"Sustainability Science: Toward a Synthesis","title-short":"Sustainability Science","volume":"45","author":[{"family":"Clark","given":"William C."},{"family":"Harley","given":"Alicia G."}],"issued":{"date-parts":[["2020",10,17]]}}},{"id":2939,"uris":["http://zotero.org/users/86076/items/MGV4VQH3"],"itemData":{"id":2939,"type":"article-journal","container-title":"Sustainability","DOI":"10.3390/su10051478","ISSN":"2071-1050","issue":"5","language":"en","page":"1478","source":"Crossref","title":"“What Kind of a Science is Sustainability Science?” An Evidence-Based Reexamination","title-short":"“What Kind of a Science is Sustainability Science?","volume":"10","author":[{"family":"Fang","given":"Xuening"},{"family":"Zhou","given":"Bingbing"},{"family":"Tu","given":"Xingyue"},{"family":"Ma","given":"Qun"},{"family":"Wu","given":"Jianguo"}],"issued":{"date-parts":[["2018",5,8]]}}}],"schema":"https://github.com/citation-style-language/schema/raw/master/csl-citation.json"} </w:instrText>
      </w:r>
      <w:r>
        <w:fldChar w:fldCharType="separate"/>
      </w:r>
      <w:r w:rsidRPr="000523B6">
        <w:rPr>
          <w:rFonts w:cs="Segoe UI"/>
        </w:rPr>
        <w:t>(Clark and Harley, 2020; Fang et al., 2018)</w:t>
      </w:r>
      <w:r>
        <w:fldChar w:fldCharType="end"/>
      </w:r>
    </w:p>
    <w:p w14:paraId="7DD612FA" w14:textId="72FE8010" w:rsidR="000523B6" w:rsidRDefault="000523B6" w:rsidP="000523B6">
      <w:pPr>
        <w:pStyle w:val="Listenabsatz"/>
        <w:numPr>
          <w:ilvl w:val="0"/>
          <w:numId w:val="4"/>
        </w:numPr>
      </w:pPr>
      <w:proofErr w:type="spellStart"/>
      <w:r>
        <w:t>SuSc</w:t>
      </w:r>
      <w:proofErr w:type="spellEnd"/>
      <w:r>
        <w:t xml:space="preserve"> field is </w:t>
      </w:r>
      <w:r w:rsidR="00706C64">
        <w:t xml:space="preserve">small (~10-20) </w:t>
      </w:r>
      <w:r>
        <w:t xml:space="preserve">dominated by paywall journals </w:t>
      </w:r>
      <w:r w:rsidR="00706C64">
        <w:t>created by</w:t>
      </w:r>
      <w:r>
        <w:t xml:space="preserve"> incumbent publishers (Elsevier, Springer, T&amp;F, Wiley</w:t>
      </w:r>
      <w:r w:rsidR="00706C64">
        <w:t>, Sage</w:t>
      </w:r>
      <w:r>
        <w:t>)</w:t>
      </w:r>
    </w:p>
    <w:p w14:paraId="0C53A700" w14:textId="0AF614C9" w:rsidR="000523B6" w:rsidRDefault="000523B6" w:rsidP="000523B6">
      <w:pPr>
        <w:pStyle w:val="Listenabsatz"/>
        <w:numPr>
          <w:ilvl w:val="0"/>
          <w:numId w:val="4"/>
        </w:numPr>
      </w:pPr>
      <w:r>
        <w:t>MDPI (Sustainability and others) is largely discredited in the scientific community but continues to grow - due to a lack of alternatives</w:t>
      </w:r>
    </w:p>
    <w:p w14:paraId="64437540" w14:textId="08246F55" w:rsidR="000523B6" w:rsidRDefault="000523B6" w:rsidP="000523B6">
      <w:pPr>
        <w:pStyle w:val="Listenabsatz"/>
        <w:numPr>
          <w:ilvl w:val="0"/>
          <w:numId w:val="4"/>
        </w:numPr>
      </w:pPr>
      <w:r>
        <w:t xml:space="preserve">Few OA </w:t>
      </w:r>
      <w:proofErr w:type="spellStart"/>
      <w:r>
        <w:t>SuSc</w:t>
      </w:r>
      <w:proofErr w:type="spellEnd"/>
      <w:r>
        <w:t xml:space="preserve"> journals have been established or emerged recently: Elementa, Oxford, BMC, PLOS, </w:t>
      </w:r>
      <w:proofErr w:type="spellStart"/>
      <w:r>
        <w:t>Librello</w:t>
      </w:r>
      <w:proofErr w:type="spellEnd"/>
      <w:r>
        <w:t xml:space="preserve"> – but are hardly matching </w:t>
      </w:r>
      <w:r w:rsidR="00706C64">
        <w:t xml:space="preserve">the </w:t>
      </w:r>
      <w:r>
        <w:t>demand</w:t>
      </w:r>
    </w:p>
    <w:p w14:paraId="78CFD6D5" w14:textId="0D92B1C9" w:rsidR="00706C64" w:rsidRDefault="00706C64" w:rsidP="000523B6">
      <w:pPr>
        <w:pStyle w:val="Listenabsatz"/>
        <w:numPr>
          <w:ilvl w:val="0"/>
          <w:numId w:val="4"/>
        </w:numPr>
      </w:pPr>
      <w:r>
        <w:t xml:space="preserve">The </w:t>
      </w:r>
      <w:r w:rsidRPr="00D13300">
        <w:rPr>
          <w:b/>
        </w:rPr>
        <w:t>diversity</w:t>
      </w:r>
      <w:r>
        <w:t xml:space="preserve"> of scientific perspectives and approaches in </w:t>
      </w:r>
      <w:proofErr w:type="spellStart"/>
      <w:r>
        <w:t>SuSc</w:t>
      </w:r>
      <w:proofErr w:type="spellEnd"/>
      <w:r>
        <w:t xml:space="preserve"> </w:t>
      </w:r>
      <w:r w:rsidR="00D13300">
        <w:t>does</w:t>
      </w:r>
      <w:r>
        <w:t xml:space="preserve"> </w:t>
      </w:r>
      <w:r w:rsidR="00D13300">
        <w:t xml:space="preserve">currently not find an adequate journal offer for publishing – diversity can in general be expected to receive increasing support through ongoing efforts for a </w:t>
      </w:r>
      <w:hyperlink r:id="rId8" w:history="1">
        <w:r w:rsidR="00D13300" w:rsidRPr="00D13300">
          <w:rPr>
            <w:rStyle w:val="Hyperlink"/>
          </w:rPr>
          <w:t>reform of research assessment</w:t>
        </w:r>
      </w:hyperlink>
      <w:r w:rsidR="00D13300">
        <w:t xml:space="preserve"> in the EU and beyond. </w:t>
      </w:r>
    </w:p>
    <w:p w14:paraId="5DB9BC89" w14:textId="7E586F35" w:rsidR="00E27F7D" w:rsidRPr="000523B6" w:rsidRDefault="00E27F7D" w:rsidP="000523B6">
      <w:pPr>
        <w:pStyle w:val="Listenabsatz"/>
        <w:numPr>
          <w:ilvl w:val="0"/>
          <w:numId w:val="4"/>
        </w:numPr>
        <w:rPr>
          <w:rFonts w:cs="Segoe UI"/>
          <w:color w:val="4472C4" w:themeColor="accent5"/>
        </w:rPr>
      </w:pPr>
      <w:r w:rsidRPr="000523B6">
        <w:rPr>
          <w:rFonts w:cs="Segoe UI"/>
          <w:color w:val="4472C4" w:themeColor="accent5"/>
        </w:rPr>
        <w:t xml:space="preserve">Check </w:t>
      </w:r>
      <w:r w:rsidR="00706C64">
        <w:rPr>
          <w:rFonts w:cs="Segoe UI"/>
          <w:color w:val="4472C4" w:themeColor="accent5"/>
        </w:rPr>
        <w:t>ISDRS/</w:t>
      </w:r>
      <w:r w:rsidRPr="000523B6">
        <w:rPr>
          <w:rFonts w:cs="Segoe UI"/>
          <w:color w:val="4472C4" w:themeColor="accent5"/>
        </w:rPr>
        <w:t>Wiley agreement for any restrictions</w:t>
      </w:r>
      <w:r w:rsidR="000523B6" w:rsidRPr="000523B6">
        <w:rPr>
          <w:rFonts w:cs="Segoe UI"/>
          <w:color w:val="4472C4" w:themeColor="accent5"/>
        </w:rPr>
        <w:t xml:space="preserve">; </w:t>
      </w:r>
      <w:r w:rsidRPr="000523B6">
        <w:rPr>
          <w:rFonts w:cs="Segoe UI"/>
          <w:color w:val="4472C4" w:themeColor="accent5"/>
        </w:rPr>
        <w:t xml:space="preserve">introducing new journal in parallel: </w:t>
      </w:r>
      <w:r w:rsidR="00D37498" w:rsidRPr="000523B6">
        <w:rPr>
          <w:rFonts w:cs="Segoe UI"/>
          <w:color w:val="4472C4" w:themeColor="accent5"/>
        </w:rPr>
        <w:t xml:space="preserve">agreement </w:t>
      </w:r>
      <w:r w:rsidRPr="000523B6">
        <w:rPr>
          <w:rFonts w:cs="Segoe UI"/>
          <w:color w:val="4472C4" w:themeColor="accent5"/>
        </w:rPr>
        <w:t xml:space="preserve">may coexist (for continuity) but promotion </w:t>
      </w:r>
      <w:r w:rsidR="00706C64">
        <w:rPr>
          <w:rFonts w:cs="Segoe UI"/>
          <w:color w:val="4472C4" w:themeColor="accent5"/>
        </w:rPr>
        <w:t xml:space="preserve">should </w:t>
      </w:r>
      <w:r w:rsidRPr="000523B6">
        <w:rPr>
          <w:rFonts w:cs="Segoe UI"/>
          <w:color w:val="4472C4" w:themeColor="accent5"/>
        </w:rPr>
        <w:t>focus on own journal</w:t>
      </w:r>
    </w:p>
    <w:p w14:paraId="3982B1A8" w14:textId="77777777" w:rsidR="00E27F7D" w:rsidRPr="00E27F7D" w:rsidRDefault="00E27F7D" w:rsidP="00E27F7D"/>
    <w:p w14:paraId="65E6445C" w14:textId="77777777" w:rsidR="00972360" w:rsidRDefault="00B979E8" w:rsidP="00E27F7D">
      <w:pPr>
        <w:pStyle w:val="berschrift2"/>
      </w:pPr>
      <w:bookmarkStart w:id="2" w:name="_Toc115209661"/>
      <w:r>
        <w:t xml:space="preserve">Value propositions and </w:t>
      </w:r>
      <w:r w:rsidR="00E27F7D">
        <w:t>USPs</w:t>
      </w:r>
      <w:bookmarkEnd w:id="2"/>
    </w:p>
    <w:p w14:paraId="4DD95E74" w14:textId="77777777" w:rsidR="00B979E8" w:rsidRPr="00B979E8" w:rsidRDefault="00B979E8" w:rsidP="00B01237">
      <w:pPr>
        <w:pStyle w:val="Listenabsatz"/>
        <w:numPr>
          <w:ilvl w:val="0"/>
          <w:numId w:val="4"/>
        </w:numPr>
        <w:rPr>
          <w:rFonts w:cs="Segoe UI"/>
          <w:i/>
        </w:rPr>
      </w:pPr>
      <w:r w:rsidRPr="00B979E8">
        <w:rPr>
          <w:rFonts w:cs="Segoe UI"/>
          <w:i/>
        </w:rPr>
        <w:t>What distinguishes the ISDRS journal from similar/competing publishing options?</w:t>
      </w:r>
    </w:p>
    <w:p w14:paraId="27096A99" w14:textId="77777777" w:rsidR="00B979E8" w:rsidRDefault="00B979E8" w:rsidP="00B01237">
      <w:pPr>
        <w:pStyle w:val="Listenabsatz"/>
        <w:numPr>
          <w:ilvl w:val="0"/>
          <w:numId w:val="4"/>
        </w:numPr>
        <w:rPr>
          <w:rFonts w:cs="Segoe UI"/>
        </w:rPr>
      </w:pPr>
      <w:r w:rsidRPr="00B979E8">
        <w:rPr>
          <w:rFonts w:cs="Segoe UI"/>
          <w:i/>
        </w:rPr>
        <w:t>What features make it more/most attractive for our target groups</w:t>
      </w:r>
      <w:r>
        <w:rPr>
          <w:rFonts w:cs="Segoe UI"/>
          <w:i/>
        </w:rPr>
        <w:t xml:space="preserve"> (readers, authors, reviewers)</w:t>
      </w:r>
      <w:r w:rsidRPr="00B979E8">
        <w:rPr>
          <w:rFonts w:cs="Segoe UI"/>
          <w:i/>
        </w:rPr>
        <w:t>?</w:t>
      </w:r>
    </w:p>
    <w:p w14:paraId="2F4B3CFC" w14:textId="77777777" w:rsidR="00B979E8" w:rsidRDefault="00B979E8" w:rsidP="00B979E8">
      <w:pPr>
        <w:pStyle w:val="Listenabsatz"/>
        <w:rPr>
          <w:rFonts w:cs="Segoe UI"/>
        </w:rPr>
      </w:pPr>
    </w:p>
    <w:p w14:paraId="746F5B5F" w14:textId="77777777" w:rsidR="00E27F7D" w:rsidRPr="00B26F6A" w:rsidRDefault="00E27F7D" w:rsidP="00B01237">
      <w:pPr>
        <w:pStyle w:val="Listenabsatz"/>
        <w:numPr>
          <w:ilvl w:val="0"/>
          <w:numId w:val="4"/>
        </w:numPr>
        <w:rPr>
          <w:rFonts w:cs="Segoe UI"/>
        </w:rPr>
      </w:pPr>
      <w:r w:rsidRPr="00B26F6A">
        <w:rPr>
          <w:rFonts w:cs="Segoe UI"/>
        </w:rPr>
        <w:t>Diamond OA &gt;&gt; no costs for authors/users, no accessibility constraints</w:t>
      </w:r>
    </w:p>
    <w:p w14:paraId="6F1144D1" w14:textId="77777777" w:rsidR="00E27F7D" w:rsidRPr="00B26F6A" w:rsidRDefault="00E27F7D" w:rsidP="00B01237">
      <w:pPr>
        <w:pStyle w:val="Listenabsatz"/>
        <w:numPr>
          <w:ilvl w:val="0"/>
          <w:numId w:val="4"/>
        </w:numPr>
        <w:rPr>
          <w:rFonts w:cs="Segoe UI"/>
        </w:rPr>
      </w:pPr>
      <w:r w:rsidRPr="00B26F6A">
        <w:rPr>
          <w:rFonts w:cs="Segoe UI"/>
        </w:rPr>
        <w:t>High scientific quality &gt;&gt; must be ensured from the outset (low acceptance rate …)</w:t>
      </w:r>
    </w:p>
    <w:p w14:paraId="048A0921" w14:textId="77777777" w:rsidR="00E27F7D" w:rsidRPr="00B26F6A" w:rsidRDefault="00E27F7D" w:rsidP="00B01237">
      <w:pPr>
        <w:pStyle w:val="Listenabsatz"/>
        <w:numPr>
          <w:ilvl w:val="0"/>
          <w:numId w:val="4"/>
        </w:numPr>
        <w:rPr>
          <w:rFonts w:cs="Segoe UI"/>
        </w:rPr>
      </w:pPr>
      <w:r w:rsidRPr="00B26F6A">
        <w:rPr>
          <w:rFonts w:cs="Segoe UI"/>
        </w:rPr>
        <w:t>High speed &gt;&gt; fast review and publishing process must be ensured</w:t>
      </w:r>
    </w:p>
    <w:p w14:paraId="3E8CEC90" w14:textId="77777777" w:rsidR="00B979E8" w:rsidRPr="00B26F6A" w:rsidRDefault="00B979E8" w:rsidP="00B01237">
      <w:pPr>
        <w:pStyle w:val="Listenabsatz"/>
        <w:numPr>
          <w:ilvl w:val="0"/>
          <w:numId w:val="4"/>
        </w:numPr>
        <w:rPr>
          <w:rFonts w:cs="Segoe UI"/>
        </w:rPr>
      </w:pPr>
      <w:proofErr w:type="spellStart"/>
      <w:r w:rsidRPr="00B26F6A">
        <w:rPr>
          <w:rFonts w:cs="Segoe UI"/>
        </w:rPr>
        <w:t>SusSci</w:t>
      </w:r>
      <w:proofErr w:type="spellEnd"/>
      <w:r w:rsidRPr="00B26F6A">
        <w:rPr>
          <w:rFonts w:cs="Segoe UI"/>
        </w:rPr>
        <w:t>: challenge-driven, strong action/policy/practice orientation &gt;&gt; review criterion, non-tech summary, action recommendations</w:t>
      </w:r>
    </w:p>
    <w:p w14:paraId="3F5C2548" w14:textId="77777777" w:rsidR="00E27F7D" w:rsidRPr="00B26F6A" w:rsidRDefault="00E27F7D" w:rsidP="00B01237">
      <w:pPr>
        <w:pStyle w:val="Listenabsatz"/>
        <w:numPr>
          <w:ilvl w:val="0"/>
          <w:numId w:val="4"/>
        </w:numPr>
        <w:rPr>
          <w:rFonts w:cs="Segoe UI"/>
        </w:rPr>
      </w:pPr>
      <w:r w:rsidRPr="00B26F6A">
        <w:rPr>
          <w:rFonts w:cs="Segoe UI"/>
        </w:rPr>
        <w:t xml:space="preserve">Deep inter- and </w:t>
      </w:r>
      <w:proofErr w:type="spellStart"/>
      <w:r w:rsidRPr="00B26F6A">
        <w:rPr>
          <w:rFonts w:cs="Segoe UI"/>
        </w:rPr>
        <w:t>transdisciplinarity</w:t>
      </w:r>
      <w:proofErr w:type="spellEnd"/>
      <w:r w:rsidRPr="00B26F6A">
        <w:rPr>
          <w:rFonts w:cs="Segoe UI"/>
        </w:rPr>
        <w:t xml:space="preserve"> &gt;&gt; promote esp. contributions addressing sustainability challenges from multiple perspectives – but also remain open to disciplinary contributions (evolving</w:t>
      </w:r>
      <w:r w:rsidR="00B979E8" w:rsidRPr="00B26F6A">
        <w:rPr>
          <w:rFonts w:cs="Segoe UI"/>
        </w:rPr>
        <w:t xml:space="preserve"> share</w:t>
      </w:r>
      <w:r w:rsidRPr="00B26F6A">
        <w:rPr>
          <w:rFonts w:cs="Segoe UI"/>
        </w:rPr>
        <w:t>)</w:t>
      </w:r>
    </w:p>
    <w:p w14:paraId="4D0F143F" w14:textId="77777777" w:rsidR="00E27F7D" w:rsidRPr="00B26F6A" w:rsidRDefault="00E27F7D" w:rsidP="00B01237">
      <w:pPr>
        <w:pStyle w:val="Listenabsatz"/>
        <w:numPr>
          <w:ilvl w:val="0"/>
          <w:numId w:val="4"/>
        </w:numPr>
        <w:rPr>
          <w:rFonts w:cs="Segoe UI"/>
        </w:rPr>
      </w:pPr>
      <w:r w:rsidRPr="00B26F6A">
        <w:rPr>
          <w:rFonts w:cs="Segoe UI"/>
        </w:rPr>
        <w:t xml:space="preserve">Multiple formats: short and long, empirical, deductive and </w:t>
      </w:r>
      <w:proofErr w:type="spellStart"/>
      <w:r w:rsidRPr="00B26F6A">
        <w:rPr>
          <w:rFonts w:cs="Segoe UI"/>
        </w:rPr>
        <w:t>propositive</w:t>
      </w:r>
      <w:proofErr w:type="spellEnd"/>
      <w:r w:rsidRPr="00B26F6A">
        <w:rPr>
          <w:rFonts w:cs="Segoe UI"/>
        </w:rPr>
        <w:t xml:space="preserve"> </w:t>
      </w:r>
    </w:p>
    <w:p w14:paraId="56888D9A" w14:textId="77777777" w:rsidR="00E27F7D" w:rsidRPr="00B26F6A" w:rsidRDefault="00E27F7D" w:rsidP="00B01237">
      <w:pPr>
        <w:pStyle w:val="Listenabsatz"/>
        <w:numPr>
          <w:ilvl w:val="1"/>
          <w:numId w:val="4"/>
        </w:numPr>
        <w:rPr>
          <w:rFonts w:cs="Segoe UI"/>
        </w:rPr>
      </w:pPr>
      <w:r w:rsidRPr="00B26F6A">
        <w:rPr>
          <w:rFonts w:cs="Segoe UI"/>
        </w:rPr>
        <w:t>attract output in all stages of the research process</w:t>
      </w:r>
    </w:p>
    <w:p w14:paraId="4111BA8E" w14:textId="77777777" w:rsidR="00E27F7D" w:rsidRPr="00B26F6A" w:rsidRDefault="00E27F7D" w:rsidP="00B01237">
      <w:pPr>
        <w:pStyle w:val="Listenabsatz"/>
        <w:numPr>
          <w:ilvl w:val="0"/>
          <w:numId w:val="4"/>
        </w:numPr>
        <w:rPr>
          <w:rFonts w:cs="Segoe UI"/>
        </w:rPr>
      </w:pPr>
      <w:r w:rsidRPr="00B26F6A">
        <w:rPr>
          <w:rFonts w:cs="Segoe UI"/>
        </w:rPr>
        <w:t>Link to conference &gt;&gt; easy to move papers from drafts (proceedings) to rigorous journal review and publishing</w:t>
      </w:r>
    </w:p>
    <w:p w14:paraId="602EA231" w14:textId="49C626DA" w:rsidR="00E27F7D" w:rsidRPr="00B26F6A" w:rsidRDefault="00E27F7D" w:rsidP="00B01237">
      <w:pPr>
        <w:pStyle w:val="Listenabsatz"/>
        <w:numPr>
          <w:ilvl w:val="0"/>
          <w:numId w:val="4"/>
        </w:numPr>
        <w:rPr>
          <w:rFonts w:cs="Segoe UI"/>
          <w:color w:val="4472C4" w:themeColor="accent5"/>
        </w:rPr>
      </w:pPr>
      <w:r w:rsidRPr="00B26F6A">
        <w:rPr>
          <w:rFonts w:cs="Segoe UI"/>
          <w:color w:val="4472C4" w:themeColor="accent5"/>
        </w:rPr>
        <w:t xml:space="preserve">Multi-language (counter global research bias i.e. not just </w:t>
      </w:r>
      <w:r w:rsidR="00B26F6A">
        <w:rPr>
          <w:rFonts w:cs="Segoe UI"/>
          <w:color w:val="4472C4" w:themeColor="accent5"/>
        </w:rPr>
        <w:t xml:space="preserve">for </w:t>
      </w:r>
      <w:r w:rsidRPr="00B26F6A">
        <w:rPr>
          <w:rFonts w:cs="Segoe UI"/>
          <w:color w:val="4472C4" w:themeColor="accent5"/>
        </w:rPr>
        <w:t xml:space="preserve">accessibility) &gt;&gt; peer language reviews </w:t>
      </w:r>
      <w:hyperlink r:id="rId9" w:history="1">
        <w:r w:rsidRPr="00B26F6A">
          <w:rPr>
            <w:rStyle w:val="Hyperlink"/>
            <w:rFonts w:cs="Segoe UI"/>
            <w:color w:val="4472C4" w:themeColor="accent5"/>
          </w:rPr>
          <w:t>https://www.sciencedirect.com/science/article/abs/pii/S0169534721003062</w:t>
        </w:r>
      </w:hyperlink>
    </w:p>
    <w:p w14:paraId="78110C03" w14:textId="683E1168" w:rsidR="00E27F7D" w:rsidRPr="00B26F6A" w:rsidRDefault="00E27F7D" w:rsidP="00B01237">
      <w:pPr>
        <w:pStyle w:val="Listenabsatz"/>
        <w:numPr>
          <w:ilvl w:val="1"/>
          <w:numId w:val="4"/>
        </w:numPr>
        <w:rPr>
          <w:rFonts w:cs="Segoe UI"/>
          <w:color w:val="4472C4" w:themeColor="accent5"/>
        </w:rPr>
      </w:pPr>
      <w:r w:rsidRPr="00B26F6A">
        <w:rPr>
          <w:rFonts w:cs="Segoe UI"/>
          <w:color w:val="4472C4" w:themeColor="accent5"/>
        </w:rPr>
        <w:t>but: reduces citations/ slows down indexing</w:t>
      </w:r>
      <w:r w:rsidR="00B26F6A">
        <w:rPr>
          <w:rFonts w:cs="Segoe UI"/>
          <w:color w:val="4472C4" w:themeColor="accent5"/>
        </w:rPr>
        <w:t>; keeps scholars outside the English science community</w:t>
      </w:r>
    </w:p>
    <w:p w14:paraId="584706B0" w14:textId="77777777" w:rsidR="00972360" w:rsidRDefault="00972360" w:rsidP="00E27F7D">
      <w:pPr>
        <w:pStyle w:val="berschrift1"/>
      </w:pPr>
      <w:bookmarkStart w:id="3" w:name="_Toc115209662"/>
      <w:r>
        <w:lastRenderedPageBreak/>
        <w:t>Scientific profile</w:t>
      </w:r>
      <w:bookmarkEnd w:id="3"/>
    </w:p>
    <w:p w14:paraId="37D86A53" w14:textId="77777777" w:rsidR="00972360" w:rsidRDefault="00972360" w:rsidP="00E27F7D">
      <w:pPr>
        <w:pStyle w:val="berschrift2"/>
      </w:pPr>
      <w:bookmarkStart w:id="4" w:name="_Toc115209663"/>
      <w:r w:rsidRPr="008C5D6D">
        <w:t>Aims &amp; scope</w:t>
      </w:r>
      <w:bookmarkEnd w:id="4"/>
    </w:p>
    <w:p w14:paraId="0473CA92" w14:textId="77777777" w:rsidR="00C13641" w:rsidRPr="00C13641" w:rsidRDefault="00C13641" w:rsidP="00B01237">
      <w:pPr>
        <w:pStyle w:val="Listenabsatz"/>
        <w:numPr>
          <w:ilvl w:val="0"/>
          <w:numId w:val="19"/>
        </w:numPr>
        <w:rPr>
          <w:i/>
        </w:rPr>
      </w:pPr>
      <w:r w:rsidRPr="00C13641">
        <w:rPr>
          <w:i/>
        </w:rPr>
        <w:t>What are the scientific objectives the ISDRS journal strives to achieve?</w:t>
      </w:r>
    </w:p>
    <w:p w14:paraId="692F0366" w14:textId="77777777" w:rsidR="00C13641" w:rsidRPr="00C13641" w:rsidRDefault="00C13641" w:rsidP="00B01237">
      <w:pPr>
        <w:pStyle w:val="Listenabsatz"/>
        <w:numPr>
          <w:ilvl w:val="0"/>
          <w:numId w:val="19"/>
        </w:numPr>
        <w:rPr>
          <w:i/>
        </w:rPr>
      </w:pPr>
      <w:r w:rsidRPr="00C13641">
        <w:rPr>
          <w:i/>
        </w:rPr>
        <w:t>How does the journal support the broader objective of ISDRS to achieve societal change towards sustainability?</w:t>
      </w:r>
    </w:p>
    <w:p w14:paraId="4BA26161" w14:textId="77777777" w:rsidR="00C13641" w:rsidRDefault="00C13641" w:rsidP="00B01237">
      <w:pPr>
        <w:pStyle w:val="Listenabsatz"/>
        <w:numPr>
          <w:ilvl w:val="0"/>
          <w:numId w:val="19"/>
        </w:numPr>
      </w:pPr>
      <w:r w:rsidRPr="00C13641">
        <w:rPr>
          <w:i/>
        </w:rPr>
        <w:t>What spectrum of scientific contributions are invited? What are the delimitations for this spectrum (out of scope)?</w:t>
      </w:r>
      <w:r>
        <w:t xml:space="preserve"> </w:t>
      </w:r>
    </w:p>
    <w:p w14:paraId="2F7EB3B6" w14:textId="77777777" w:rsidR="00C13641" w:rsidRPr="00C13641" w:rsidRDefault="00C13641" w:rsidP="00C13641"/>
    <w:p w14:paraId="74E6316F" w14:textId="77777777" w:rsidR="00B26F6A" w:rsidRPr="00C13641" w:rsidRDefault="00B26F6A" w:rsidP="00B26F6A">
      <w:pPr>
        <w:pStyle w:val="Listenabsatz"/>
        <w:numPr>
          <w:ilvl w:val="0"/>
          <w:numId w:val="6"/>
        </w:numPr>
        <w:rPr>
          <w:color w:val="4472C4" w:themeColor="accent5"/>
        </w:rPr>
      </w:pPr>
      <w:r w:rsidRPr="00C13641">
        <w:rPr>
          <w:color w:val="4472C4" w:themeColor="accent5"/>
        </w:rPr>
        <w:t xml:space="preserve">We could link the journal with the track so that the journal can help develop the topics by the tracks (see an example of developments in track 1b (book and special issue) as mentioned by </w:t>
      </w:r>
      <w:proofErr w:type="spellStart"/>
      <w:r w:rsidRPr="00C13641">
        <w:rPr>
          <w:color w:val="4472C4" w:themeColor="accent5"/>
        </w:rPr>
        <w:t>Sjors</w:t>
      </w:r>
      <w:proofErr w:type="spellEnd"/>
      <w:r w:rsidRPr="00C13641">
        <w:rPr>
          <w:color w:val="4472C4" w:themeColor="accent5"/>
        </w:rPr>
        <w:t>).</w:t>
      </w:r>
    </w:p>
    <w:p w14:paraId="2AC10F0E" w14:textId="77777777" w:rsidR="00D825B8" w:rsidRPr="00046277" w:rsidRDefault="00D825B8" w:rsidP="00CF217B">
      <w:pPr>
        <w:pStyle w:val="Listenabsatz"/>
        <w:numPr>
          <w:ilvl w:val="0"/>
          <w:numId w:val="6"/>
        </w:numPr>
        <w:rPr>
          <w:color w:val="4472C4" w:themeColor="accent5"/>
        </w:rPr>
      </w:pPr>
      <w:proofErr w:type="spellStart"/>
      <w:r w:rsidRPr="00046277">
        <w:rPr>
          <w:color w:val="4472C4" w:themeColor="accent5"/>
        </w:rPr>
        <w:t>Janaina</w:t>
      </w:r>
      <w:proofErr w:type="spellEnd"/>
      <w:r w:rsidRPr="00046277">
        <w:rPr>
          <w:color w:val="4472C4" w:themeColor="accent5"/>
        </w:rPr>
        <w:t xml:space="preserve"> did an </w:t>
      </w:r>
      <w:proofErr w:type="spellStart"/>
      <w:r w:rsidR="00046277">
        <w:rPr>
          <w:color w:val="4472C4" w:themeColor="accent5"/>
        </w:rPr>
        <w:t>Iramuteq</w:t>
      </w:r>
      <w:proofErr w:type="spellEnd"/>
      <w:r w:rsidR="00046277">
        <w:rPr>
          <w:color w:val="4472C4" w:themeColor="accent5"/>
        </w:rPr>
        <w:t xml:space="preserve"> content </w:t>
      </w:r>
      <w:r w:rsidRPr="00046277">
        <w:rPr>
          <w:color w:val="4472C4" w:themeColor="accent5"/>
        </w:rPr>
        <w:t xml:space="preserve">analysis (see </w:t>
      </w:r>
      <w:r w:rsidR="00046277" w:rsidRPr="00046277">
        <w:rPr>
          <w:color w:val="4472C4" w:themeColor="accent5"/>
        </w:rPr>
        <w:t>Dropbox/SHARED FILES ISDRS BOARD/Publishing/JOURNAL concept</w:t>
      </w:r>
      <w:r w:rsidRPr="00046277">
        <w:rPr>
          <w:color w:val="4472C4" w:themeColor="accent5"/>
        </w:rPr>
        <w:t xml:space="preserve">) on the topics of the different tracks at ISDRS 2022. With the track structure used as a base, the journal could take a problem-oriented view. </w:t>
      </w:r>
    </w:p>
    <w:p w14:paraId="714C111D" w14:textId="77777777" w:rsidR="00D825B8" w:rsidRPr="00C13641" w:rsidRDefault="00D825B8" w:rsidP="00B01237">
      <w:pPr>
        <w:pStyle w:val="Listenabsatz"/>
        <w:numPr>
          <w:ilvl w:val="0"/>
          <w:numId w:val="6"/>
        </w:numPr>
        <w:rPr>
          <w:color w:val="4472C4" w:themeColor="accent5"/>
        </w:rPr>
      </w:pPr>
      <w:proofErr w:type="spellStart"/>
      <w:r w:rsidRPr="00C13641">
        <w:rPr>
          <w:color w:val="4472C4" w:themeColor="accent5"/>
        </w:rPr>
        <w:t>Transdisciplinarity</w:t>
      </w:r>
      <w:proofErr w:type="spellEnd"/>
      <w:r w:rsidRPr="00C13641">
        <w:rPr>
          <w:color w:val="4472C4" w:themeColor="accent5"/>
        </w:rPr>
        <w:t xml:space="preserve"> (TD) could be an important USP as well as the policy aspect: some academics do not care about implications and have to think about it a bit more. TD and the policy aspect depend on the format of the manuscripts. But “high level” TD could limit the journal, we could focus on at least a policy or recommendation paragraph. </w:t>
      </w:r>
    </w:p>
    <w:p w14:paraId="0E3975B5" w14:textId="77777777" w:rsidR="00D825B8" w:rsidRPr="00C13641" w:rsidRDefault="00D825B8" w:rsidP="00B01237">
      <w:pPr>
        <w:pStyle w:val="Listenabsatz"/>
        <w:numPr>
          <w:ilvl w:val="0"/>
          <w:numId w:val="6"/>
        </w:numPr>
        <w:rPr>
          <w:color w:val="4472C4" w:themeColor="accent5"/>
        </w:rPr>
      </w:pPr>
      <w:r w:rsidRPr="00C13641">
        <w:rPr>
          <w:color w:val="4472C4" w:themeColor="accent5"/>
        </w:rPr>
        <w:t xml:space="preserve">We could start the journal as inter- and </w:t>
      </w:r>
      <w:proofErr w:type="spellStart"/>
      <w:r w:rsidRPr="00C13641">
        <w:rPr>
          <w:color w:val="4472C4" w:themeColor="accent5"/>
        </w:rPr>
        <w:t>transdisciplinarity</w:t>
      </w:r>
      <w:proofErr w:type="spellEnd"/>
      <w:r w:rsidRPr="00C13641">
        <w:rPr>
          <w:color w:val="4472C4" w:themeColor="accent5"/>
        </w:rPr>
        <w:t>-focused with manuscripts ending with practical contributions to the sustainability field. This means specific formats, some require multi-language possibilities, but also how the balance between different academics (for example, PhD candidates and full-grown academics)? For example, early-year academics only should include a policy recommendation, while seniors should substantiate their contribution to society and integrate it into the line of reasoning of the manuscript.</w:t>
      </w:r>
    </w:p>
    <w:p w14:paraId="4D655115" w14:textId="77777777" w:rsidR="00972360" w:rsidRDefault="00972360" w:rsidP="00B132AE">
      <w:pPr>
        <w:pStyle w:val="berschrift2"/>
      </w:pPr>
      <w:bookmarkStart w:id="5" w:name="_Toc115209664"/>
      <w:r w:rsidRPr="008C5D6D">
        <w:t>Title</w:t>
      </w:r>
      <w:bookmarkEnd w:id="5"/>
    </w:p>
    <w:p w14:paraId="42E4728A" w14:textId="77777777" w:rsidR="00C13641" w:rsidRPr="00C13641" w:rsidRDefault="00C13641" w:rsidP="00B01237">
      <w:pPr>
        <w:pStyle w:val="Listenabsatz"/>
        <w:numPr>
          <w:ilvl w:val="0"/>
          <w:numId w:val="20"/>
        </w:numPr>
        <w:rPr>
          <w:i/>
        </w:rPr>
      </w:pPr>
      <w:r w:rsidRPr="00C13641">
        <w:rPr>
          <w:i/>
        </w:rPr>
        <w:t>Which title expresses the remit and objectives of ISDRS, its scientific aims &amp; scope, and creates a distinctive and attractive brand?</w:t>
      </w:r>
    </w:p>
    <w:p w14:paraId="510ADECA" w14:textId="77777777" w:rsidR="00C13641" w:rsidRPr="00C13641" w:rsidRDefault="00C13641" w:rsidP="00C13641">
      <w:pPr>
        <w:pStyle w:val="Listenabsatz"/>
      </w:pPr>
    </w:p>
    <w:p w14:paraId="2911D03D" w14:textId="77777777" w:rsidR="006049B0" w:rsidRPr="00C13641" w:rsidRDefault="006049B0" w:rsidP="006049B0">
      <w:pPr>
        <w:rPr>
          <w:color w:val="4472C4" w:themeColor="accent5"/>
        </w:rPr>
      </w:pPr>
      <w:r w:rsidRPr="00C13641">
        <w:rPr>
          <w:color w:val="4472C4" w:themeColor="accent5"/>
        </w:rPr>
        <w:t>Academic and scientific journal titles can be categorised as three main types:</w:t>
      </w:r>
    </w:p>
    <w:p w14:paraId="2B6E7A5F" w14:textId="77777777" w:rsidR="006049B0" w:rsidRPr="00C13641" w:rsidRDefault="006049B0" w:rsidP="00B01237">
      <w:pPr>
        <w:pStyle w:val="Listenabsatz"/>
        <w:numPr>
          <w:ilvl w:val="0"/>
          <w:numId w:val="10"/>
        </w:numPr>
        <w:rPr>
          <w:color w:val="4472C4" w:themeColor="accent5"/>
        </w:rPr>
      </w:pPr>
      <w:r w:rsidRPr="00C13641">
        <w:rPr>
          <w:color w:val="4472C4" w:themeColor="accent5"/>
        </w:rPr>
        <w:t>Journal of titles: A journal name that includes ‘Journal,’ ‘Proceedings,’ ‘Transactions’ or similar. Examples include the Journal of Business Ethics, Proceedings of the National Academy of Sciences, Transactions of the Royal Philosophical Society, and so on.</w:t>
      </w:r>
    </w:p>
    <w:p w14:paraId="4859498E" w14:textId="77777777" w:rsidR="00473490" w:rsidRDefault="006049B0" w:rsidP="00B01237">
      <w:pPr>
        <w:pStyle w:val="Listenabsatz"/>
        <w:numPr>
          <w:ilvl w:val="0"/>
          <w:numId w:val="10"/>
        </w:numPr>
        <w:rPr>
          <w:color w:val="4472C4" w:themeColor="accent5"/>
        </w:rPr>
      </w:pPr>
      <w:r w:rsidRPr="00C13641">
        <w:rPr>
          <w:color w:val="4472C4" w:themeColor="accent5"/>
        </w:rPr>
        <w:t>Topic phrase titles: A journal name that uses one or two key words to describe the research field. Examples include Nature, Science, Sustainable Development, and others.</w:t>
      </w:r>
      <w:ins w:id="6" w:author="Editor" w:date="2022-09-14T11:51:00Z">
        <w:r w:rsidR="003601D4">
          <w:rPr>
            <w:color w:val="4472C4" w:themeColor="accent5"/>
          </w:rPr>
          <w:t xml:space="preserve"> </w:t>
        </w:r>
      </w:ins>
    </w:p>
    <w:p w14:paraId="382BEC7A" w14:textId="77777777" w:rsidR="006049B0" w:rsidRPr="00C13641" w:rsidRDefault="006049B0" w:rsidP="00B01237">
      <w:pPr>
        <w:pStyle w:val="Listenabsatz"/>
        <w:numPr>
          <w:ilvl w:val="0"/>
          <w:numId w:val="10"/>
        </w:numPr>
        <w:rPr>
          <w:color w:val="4472C4" w:themeColor="accent5"/>
        </w:rPr>
      </w:pPr>
      <w:r w:rsidRPr="00C13641">
        <w:rPr>
          <w:color w:val="4472C4" w:themeColor="accent5"/>
        </w:rPr>
        <w:t xml:space="preserve">Unique word titles: A journal name derived from a specific and unusual word that has some special relevance to the field. Examples include </w:t>
      </w:r>
      <w:proofErr w:type="spellStart"/>
      <w:r w:rsidRPr="00C13641">
        <w:rPr>
          <w:color w:val="4472C4" w:themeColor="accent5"/>
        </w:rPr>
        <w:t>Ambio</w:t>
      </w:r>
      <w:proofErr w:type="spellEnd"/>
      <w:r w:rsidRPr="00C13641">
        <w:rPr>
          <w:color w:val="4472C4" w:themeColor="accent5"/>
        </w:rPr>
        <w:t>, Oryx, Antipode, and so on.</w:t>
      </w:r>
    </w:p>
    <w:p w14:paraId="081BD206" w14:textId="77777777" w:rsidR="006049B0" w:rsidRPr="00C13641" w:rsidRDefault="006049B0" w:rsidP="006049B0">
      <w:pPr>
        <w:rPr>
          <w:color w:val="4472C4" w:themeColor="accent5"/>
        </w:rPr>
      </w:pPr>
      <w:r w:rsidRPr="00C13641">
        <w:rPr>
          <w:color w:val="4472C4" w:themeColor="accent5"/>
        </w:rPr>
        <w:t>If we adopted the first approach, a suitable journal title would be something like:</w:t>
      </w:r>
    </w:p>
    <w:p w14:paraId="2E54F185" w14:textId="77777777" w:rsidR="006049B0" w:rsidRPr="00C13641" w:rsidRDefault="006049B0" w:rsidP="00B01237">
      <w:pPr>
        <w:pStyle w:val="Listenabsatz"/>
        <w:numPr>
          <w:ilvl w:val="0"/>
          <w:numId w:val="11"/>
        </w:numPr>
        <w:rPr>
          <w:color w:val="4472C4" w:themeColor="accent5"/>
        </w:rPr>
      </w:pPr>
      <w:r w:rsidRPr="00C13641">
        <w:rPr>
          <w:color w:val="4472C4" w:themeColor="accent5"/>
        </w:rPr>
        <w:t>Journal of the International Sustainable Development Research Society (JISDRS)</w:t>
      </w:r>
    </w:p>
    <w:p w14:paraId="0BC23DC8" w14:textId="77777777" w:rsidR="006049B0" w:rsidRPr="00C13641" w:rsidRDefault="006049B0" w:rsidP="00B01237">
      <w:pPr>
        <w:pStyle w:val="Listenabsatz"/>
        <w:numPr>
          <w:ilvl w:val="0"/>
          <w:numId w:val="11"/>
        </w:numPr>
        <w:rPr>
          <w:color w:val="4472C4" w:themeColor="accent5"/>
        </w:rPr>
      </w:pPr>
      <w:r w:rsidRPr="00C13641">
        <w:rPr>
          <w:color w:val="4472C4" w:themeColor="accent5"/>
        </w:rPr>
        <w:t>Proceedings of the International Sustainable Development Research Society (PISDRS)</w:t>
      </w:r>
    </w:p>
    <w:p w14:paraId="35C8D98E" w14:textId="77777777" w:rsidR="006049B0" w:rsidRPr="00C13641" w:rsidRDefault="006049B0" w:rsidP="00B01237">
      <w:pPr>
        <w:pStyle w:val="Listenabsatz"/>
        <w:numPr>
          <w:ilvl w:val="0"/>
          <w:numId w:val="11"/>
        </w:numPr>
        <w:rPr>
          <w:color w:val="4472C4" w:themeColor="accent5"/>
        </w:rPr>
      </w:pPr>
      <w:r w:rsidRPr="00C13641">
        <w:rPr>
          <w:color w:val="4472C4" w:themeColor="accent5"/>
        </w:rPr>
        <w:t>Transactions of the International Sustainable Development Research Society (TISDRS)</w:t>
      </w:r>
    </w:p>
    <w:p w14:paraId="754EE364" w14:textId="77777777" w:rsidR="006049B0" w:rsidRPr="00B26F6A" w:rsidRDefault="006049B0" w:rsidP="006049B0">
      <w:pPr>
        <w:rPr>
          <w:color w:val="4472C4" w:themeColor="accent5"/>
        </w:rPr>
      </w:pPr>
      <w:r w:rsidRPr="00C13641">
        <w:rPr>
          <w:color w:val="4472C4" w:themeColor="accent5"/>
        </w:rPr>
        <w:lastRenderedPageBreak/>
        <w:t>Adopting the second approach would mean entering a crowded field but offers the advantage of being ab</w:t>
      </w:r>
      <w:r w:rsidRPr="00B26F6A">
        <w:rPr>
          <w:color w:val="4472C4" w:themeColor="accent5"/>
        </w:rPr>
        <w:t>le to clearly reflect the nature of the academic content and focus. Examples might be:</w:t>
      </w:r>
    </w:p>
    <w:p w14:paraId="6E76661E" w14:textId="77777777" w:rsidR="006049B0" w:rsidRPr="00B26F6A" w:rsidRDefault="006049B0" w:rsidP="00B01237">
      <w:pPr>
        <w:pStyle w:val="Listenabsatz"/>
        <w:numPr>
          <w:ilvl w:val="0"/>
          <w:numId w:val="12"/>
        </w:numPr>
        <w:rPr>
          <w:color w:val="4472C4" w:themeColor="accent5"/>
        </w:rPr>
      </w:pPr>
      <w:r w:rsidRPr="00B26F6A">
        <w:rPr>
          <w:color w:val="4472C4" w:themeColor="accent5"/>
        </w:rPr>
        <w:t>Sustainable Futures</w:t>
      </w:r>
    </w:p>
    <w:p w14:paraId="4F38713A" w14:textId="77777777" w:rsidR="006049B0" w:rsidRPr="00B26F6A" w:rsidRDefault="006049B0" w:rsidP="00B01237">
      <w:pPr>
        <w:pStyle w:val="Listenabsatz"/>
        <w:numPr>
          <w:ilvl w:val="0"/>
          <w:numId w:val="12"/>
        </w:numPr>
        <w:rPr>
          <w:color w:val="4472C4" w:themeColor="accent5"/>
        </w:rPr>
      </w:pPr>
      <w:r w:rsidRPr="00B26F6A">
        <w:rPr>
          <w:color w:val="4472C4" w:themeColor="accent5"/>
        </w:rPr>
        <w:t>Sustainability and Development</w:t>
      </w:r>
    </w:p>
    <w:p w14:paraId="435CA04D" w14:textId="77777777" w:rsidR="006049B0" w:rsidRPr="00B26F6A" w:rsidRDefault="006049B0" w:rsidP="00B01237">
      <w:pPr>
        <w:pStyle w:val="Listenabsatz"/>
        <w:numPr>
          <w:ilvl w:val="0"/>
          <w:numId w:val="12"/>
        </w:numPr>
        <w:rPr>
          <w:color w:val="4472C4" w:themeColor="accent5"/>
        </w:rPr>
      </w:pPr>
      <w:r w:rsidRPr="00B26F6A">
        <w:rPr>
          <w:color w:val="4472C4" w:themeColor="accent5"/>
        </w:rPr>
        <w:t>Beyond Sustainability</w:t>
      </w:r>
    </w:p>
    <w:p w14:paraId="537E88D5" w14:textId="77777777" w:rsidR="006049B0" w:rsidRPr="00B26F6A" w:rsidRDefault="006049B0" w:rsidP="006049B0">
      <w:pPr>
        <w:rPr>
          <w:color w:val="4472C4" w:themeColor="accent5"/>
        </w:rPr>
      </w:pPr>
      <w:r w:rsidRPr="00B26F6A">
        <w:rPr>
          <w:color w:val="4472C4" w:themeColor="accent5"/>
        </w:rPr>
        <w:t>Adopting the third approach means choosing a less obvious but more original name and brand. Examples might include:</w:t>
      </w:r>
    </w:p>
    <w:p w14:paraId="38542B92" w14:textId="77777777" w:rsidR="006049B0" w:rsidRPr="00B26F6A" w:rsidRDefault="006049B0" w:rsidP="00B01237">
      <w:pPr>
        <w:pStyle w:val="Listenabsatz"/>
        <w:numPr>
          <w:ilvl w:val="0"/>
          <w:numId w:val="13"/>
        </w:numPr>
        <w:rPr>
          <w:color w:val="4472C4" w:themeColor="accent5"/>
        </w:rPr>
      </w:pPr>
      <w:proofErr w:type="spellStart"/>
      <w:r w:rsidRPr="00B26F6A">
        <w:rPr>
          <w:color w:val="4472C4" w:themeColor="accent5"/>
        </w:rPr>
        <w:t>Axia</w:t>
      </w:r>
      <w:proofErr w:type="spellEnd"/>
      <w:r w:rsidRPr="00B26F6A">
        <w:rPr>
          <w:color w:val="4472C4" w:themeColor="accent5"/>
        </w:rPr>
        <w:t xml:space="preserve"> (Greek for ‘value’ or ‘worth’)</w:t>
      </w:r>
    </w:p>
    <w:p w14:paraId="101851DD" w14:textId="77777777" w:rsidR="006049B0" w:rsidRPr="00B26F6A" w:rsidRDefault="006049B0" w:rsidP="00B01237">
      <w:pPr>
        <w:pStyle w:val="Listenabsatz"/>
        <w:numPr>
          <w:ilvl w:val="0"/>
          <w:numId w:val="13"/>
        </w:numPr>
        <w:rPr>
          <w:color w:val="4472C4" w:themeColor="accent5"/>
        </w:rPr>
      </w:pPr>
      <w:proofErr w:type="spellStart"/>
      <w:r w:rsidRPr="00B26F6A">
        <w:rPr>
          <w:color w:val="4472C4" w:themeColor="accent5"/>
        </w:rPr>
        <w:t>Satata</w:t>
      </w:r>
      <w:proofErr w:type="spellEnd"/>
      <w:r w:rsidRPr="00B26F6A">
        <w:rPr>
          <w:color w:val="4472C4" w:themeColor="accent5"/>
        </w:rPr>
        <w:t xml:space="preserve"> (Sanskrit for ‘continuity’)</w:t>
      </w:r>
    </w:p>
    <w:p w14:paraId="10094C40" w14:textId="77777777" w:rsidR="006049B0" w:rsidRPr="00B26F6A" w:rsidRDefault="006049B0" w:rsidP="00B01237">
      <w:pPr>
        <w:pStyle w:val="Listenabsatz"/>
        <w:numPr>
          <w:ilvl w:val="0"/>
          <w:numId w:val="13"/>
        </w:numPr>
        <w:rPr>
          <w:color w:val="4472C4" w:themeColor="accent5"/>
        </w:rPr>
      </w:pPr>
      <w:proofErr w:type="spellStart"/>
      <w:r w:rsidRPr="00B26F6A">
        <w:rPr>
          <w:color w:val="4472C4" w:themeColor="accent5"/>
        </w:rPr>
        <w:t>Samaradh</w:t>
      </w:r>
      <w:proofErr w:type="spellEnd"/>
      <w:r w:rsidRPr="00B26F6A">
        <w:rPr>
          <w:color w:val="4472C4" w:themeColor="accent5"/>
        </w:rPr>
        <w:t xml:space="preserve"> (Sanskrit/Hindi for ‘flourishing’ or ‘prosperous’)</w:t>
      </w:r>
    </w:p>
    <w:p w14:paraId="4FBEF93B" w14:textId="77777777" w:rsidR="006049B0" w:rsidRPr="00B26F6A" w:rsidRDefault="006049B0" w:rsidP="00B01237">
      <w:pPr>
        <w:pStyle w:val="Listenabsatz"/>
        <w:numPr>
          <w:ilvl w:val="0"/>
          <w:numId w:val="13"/>
        </w:numPr>
        <w:rPr>
          <w:color w:val="4472C4" w:themeColor="accent5"/>
        </w:rPr>
      </w:pPr>
      <w:proofErr w:type="spellStart"/>
      <w:r w:rsidRPr="00B26F6A">
        <w:rPr>
          <w:color w:val="4472C4" w:themeColor="accent5"/>
        </w:rPr>
        <w:t>Vigeo</w:t>
      </w:r>
      <w:proofErr w:type="spellEnd"/>
      <w:r w:rsidRPr="00B26F6A">
        <w:rPr>
          <w:color w:val="4472C4" w:themeColor="accent5"/>
        </w:rPr>
        <w:t xml:space="preserve"> (Latin for ‘thrive’ or ‘be vigorous’)</w:t>
      </w:r>
    </w:p>
    <w:p w14:paraId="6C6C3F4C" w14:textId="77777777" w:rsidR="006049B0" w:rsidRPr="00B26F6A" w:rsidRDefault="006049B0" w:rsidP="00B01237">
      <w:pPr>
        <w:pStyle w:val="Listenabsatz"/>
        <w:numPr>
          <w:ilvl w:val="0"/>
          <w:numId w:val="13"/>
        </w:numPr>
        <w:rPr>
          <w:color w:val="4472C4" w:themeColor="accent5"/>
        </w:rPr>
      </w:pPr>
      <w:proofErr w:type="spellStart"/>
      <w:r w:rsidRPr="00B26F6A">
        <w:rPr>
          <w:color w:val="4472C4" w:themeColor="accent5"/>
        </w:rPr>
        <w:t>Evimero</w:t>
      </w:r>
      <w:proofErr w:type="spellEnd"/>
      <w:r w:rsidRPr="00B26F6A">
        <w:rPr>
          <w:color w:val="4472C4" w:themeColor="accent5"/>
        </w:rPr>
        <w:t xml:space="preserve"> (Greek for ‘thrive’)</w:t>
      </w:r>
    </w:p>
    <w:p w14:paraId="21F7A11B" w14:textId="28E302A7" w:rsidR="00B26F6A" w:rsidRPr="00B26F6A" w:rsidRDefault="00B26F6A" w:rsidP="00B26F6A">
      <w:pPr>
        <w:rPr>
          <w:color w:val="4472C4" w:themeColor="accent5"/>
        </w:rPr>
      </w:pPr>
      <w:r w:rsidRPr="00B26F6A">
        <w:rPr>
          <w:color w:val="4472C4" w:themeColor="accent5"/>
        </w:rPr>
        <w:t xml:space="preserve">&gt;&gt; </w:t>
      </w:r>
      <w:r w:rsidRPr="00B26F6A">
        <w:rPr>
          <w:b/>
          <w:color w:val="4472C4" w:themeColor="accent5"/>
        </w:rPr>
        <w:t>Suggestion (type 2): Sustainability in Transforming Societies (Subtitle: Journal of the ISDRS)</w:t>
      </w:r>
    </w:p>
    <w:p w14:paraId="0FC531E9" w14:textId="77777777" w:rsidR="00870E3F" w:rsidRPr="00B26F6A" w:rsidRDefault="00870E3F">
      <w:pPr>
        <w:spacing w:after="160" w:line="259" w:lineRule="auto"/>
        <w:rPr>
          <w:rFonts w:eastAsiaTheme="majorEastAsia" w:cstheme="majorBidi"/>
          <w:b/>
          <w:color w:val="4472C4" w:themeColor="accent5"/>
          <w:sz w:val="28"/>
          <w:szCs w:val="32"/>
        </w:rPr>
      </w:pPr>
      <w:r w:rsidRPr="00B26F6A">
        <w:rPr>
          <w:color w:val="4472C4" w:themeColor="accent5"/>
        </w:rPr>
        <w:br w:type="page"/>
      </w:r>
    </w:p>
    <w:p w14:paraId="1B186F52" w14:textId="77777777" w:rsidR="00972360" w:rsidRDefault="00322DE8" w:rsidP="00E27F7D">
      <w:pPr>
        <w:pStyle w:val="berschrift1"/>
      </w:pPr>
      <w:bookmarkStart w:id="7" w:name="_Toc115209665"/>
      <w:r>
        <w:lastRenderedPageBreak/>
        <w:t>Publishing f</w:t>
      </w:r>
      <w:r w:rsidR="00972360" w:rsidRPr="00A867C6">
        <w:t>ormats</w:t>
      </w:r>
      <w:bookmarkEnd w:id="7"/>
    </w:p>
    <w:p w14:paraId="13734EB2" w14:textId="77777777" w:rsidR="00972360" w:rsidRDefault="00972360" w:rsidP="00B132AE">
      <w:pPr>
        <w:pStyle w:val="berschrift2"/>
      </w:pPr>
      <w:bookmarkStart w:id="8" w:name="_Toc115209666"/>
      <w:r>
        <w:t xml:space="preserve">Paper types and </w:t>
      </w:r>
      <w:r w:rsidR="00D825B8">
        <w:t>characteristics</w:t>
      </w:r>
      <w:bookmarkEnd w:id="8"/>
    </w:p>
    <w:p w14:paraId="499EB517" w14:textId="77777777" w:rsidR="00C13641" w:rsidRDefault="00C13641" w:rsidP="00B01237">
      <w:pPr>
        <w:pStyle w:val="Listenabsatz"/>
        <w:numPr>
          <w:ilvl w:val="0"/>
          <w:numId w:val="21"/>
        </w:numPr>
        <w:rPr>
          <w:i/>
        </w:rPr>
      </w:pPr>
      <w:r w:rsidRPr="002D3180">
        <w:rPr>
          <w:i/>
        </w:rPr>
        <w:t xml:space="preserve">Which types </w:t>
      </w:r>
      <w:r w:rsidR="002D3180" w:rsidRPr="002D3180">
        <w:rPr>
          <w:i/>
        </w:rPr>
        <w:t>of paper</w:t>
      </w:r>
      <w:r w:rsidR="002D3180">
        <w:rPr>
          <w:i/>
        </w:rPr>
        <w:t xml:space="preserve"> formats</w:t>
      </w:r>
      <w:r w:rsidR="002D3180" w:rsidRPr="002D3180">
        <w:rPr>
          <w:i/>
        </w:rPr>
        <w:t xml:space="preserve"> (text) </w:t>
      </w:r>
      <w:r w:rsidRPr="002D3180">
        <w:rPr>
          <w:i/>
        </w:rPr>
        <w:t>doe</w:t>
      </w:r>
      <w:r w:rsidR="002D3180" w:rsidRPr="002D3180">
        <w:rPr>
          <w:i/>
        </w:rPr>
        <w:t>s the journal offer for authors, and why?</w:t>
      </w:r>
    </w:p>
    <w:p w14:paraId="6896168F" w14:textId="77777777" w:rsidR="00322DE8" w:rsidRPr="002D3180" w:rsidRDefault="00322DE8" w:rsidP="00B01237">
      <w:pPr>
        <w:pStyle w:val="Listenabsatz"/>
        <w:numPr>
          <w:ilvl w:val="0"/>
          <w:numId w:val="21"/>
        </w:numPr>
        <w:rPr>
          <w:i/>
        </w:rPr>
      </w:pPr>
      <w:r w:rsidRPr="002D3180">
        <w:rPr>
          <w:i/>
        </w:rPr>
        <w:t>What is the targeted share of these paper types in the journal?</w:t>
      </w:r>
    </w:p>
    <w:p w14:paraId="60EC58AB" w14:textId="77777777" w:rsidR="002D3180" w:rsidRPr="002D3180" w:rsidRDefault="002D3180" w:rsidP="00B01237">
      <w:pPr>
        <w:pStyle w:val="Listenabsatz"/>
        <w:numPr>
          <w:ilvl w:val="0"/>
          <w:numId w:val="21"/>
        </w:numPr>
        <w:rPr>
          <w:i/>
        </w:rPr>
      </w:pPr>
      <w:r>
        <w:rPr>
          <w:i/>
        </w:rPr>
        <w:t>How do we match author output with paper types (or multimedia &gt;&gt;3.2)</w:t>
      </w:r>
      <w:r w:rsidR="00F32631">
        <w:rPr>
          <w:i/>
        </w:rPr>
        <w:t xml:space="preserve"> to optimise impacts</w:t>
      </w:r>
      <w:r>
        <w:rPr>
          <w:i/>
        </w:rPr>
        <w:t>?</w:t>
      </w:r>
    </w:p>
    <w:p w14:paraId="66128776" w14:textId="77777777" w:rsidR="00C13641" w:rsidRDefault="00C13641" w:rsidP="00C13641"/>
    <w:p w14:paraId="6FE3B6EB" w14:textId="4055DE0E" w:rsidR="004F4F86" w:rsidRDefault="00B26F6A" w:rsidP="004F4F86">
      <w:r>
        <w:t>The journal should strive to enable diversity also in terms of its formats, catering for outputs in every stage of a research process and embracing diverse disciplinary cultures. Therefore, a</w:t>
      </w:r>
      <w:r w:rsidR="004F4F86">
        <w:t xml:space="preserve"> range of </w:t>
      </w:r>
      <w:r>
        <w:t>formats</w:t>
      </w:r>
      <w:r w:rsidR="004F4F86">
        <w:t xml:space="preserve"> including </w:t>
      </w:r>
      <w:r>
        <w:t xml:space="preserve">e.g. </w:t>
      </w:r>
      <w:r w:rsidR="004F4F86">
        <w:t>research articles, reviews, multimedia and creative contributions, and other</w:t>
      </w:r>
      <w:r>
        <w:t>s</w:t>
      </w:r>
      <w:r w:rsidR="004F4F86">
        <w:t xml:space="preserve"> is summarised in the table below.</w:t>
      </w:r>
    </w:p>
    <w:p w14:paraId="65E18F99" w14:textId="77777777" w:rsidR="004F4F86" w:rsidRPr="004F4F86" w:rsidRDefault="004F4F86" w:rsidP="004F4F86">
      <w:pPr>
        <w:rPr>
          <w:b/>
        </w:rPr>
      </w:pPr>
      <w:r w:rsidRPr="004F4F86">
        <w:rPr>
          <w:b/>
        </w:rPr>
        <w:t>Journal special features</w:t>
      </w:r>
    </w:p>
    <w:p w14:paraId="194EC570" w14:textId="77777777" w:rsidR="004F4F86" w:rsidRDefault="004F4F86" w:rsidP="004F4F86">
      <w:r>
        <w:t>We recommend several special features for some contribution formats. These include brief bullet points summarising (a) key insights and (b) and policy or practice implications arising from a submission. These Insights and Implications would be similar to Elsevier’s ‘Highlights’ but align with both wider research translation priorities and the sustainability science focus of the journal.</w:t>
      </w:r>
    </w:p>
    <w:p w14:paraId="7DF91FE4" w14:textId="77777777" w:rsidR="004F4F86" w:rsidRPr="004F4F86" w:rsidRDefault="004F4F86" w:rsidP="004F4F86">
      <w:pPr>
        <w:rPr>
          <w:b/>
        </w:rPr>
      </w:pPr>
      <w:r w:rsidRPr="004F4F86">
        <w:rPr>
          <w:b/>
        </w:rPr>
        <w:t>Insights</w:t>
      </w:r>
    </w:p>
    <w:p w14:paraId="59497599" w14:textId="77777777" w:rsidR="004F4F86" w:rsidRDefault="004F4F86" w:rsidP="004F4F86">
      <w:pPr>
        <w:pStyle w:val="Listenabsatz"/>
        <w:numPr>
          <w:ilvl w:val="0"/>
          <w:numId w:val="13"/>
        </w:numPr>
      </w:pPr>
      <w:r>
        <w:t>4-5 highlights of the contribution, including at least originality, inter/</w:t>
      </w:r>
      <w:proofErr w:type="spellStart"/>
      <w:r>
        <w:t>transdisciplinarity</w:t>
      </w:r>
      <w:proofErr w:type="spellEnd"/>
      <w:r>
        <w:t>, and key finding/s.</w:t>
      </w:r>
    </w:p>
    <w:p w14:paraId="72314D83" w14:textId="77777777" w:rsidR="004F4F86" w:rsidRDefault="004F4F86" w:rsidP="004F4F86">
      <w:pPr>
        <w:pStyle w:val="Listenabsatz"/>
        <w:numPr>
          <w:ilvl w:val="0"/>
          <w:numId w:val="13"/>
        </w:numPr>
      </w:pPr>
      <w:r>
        <w:t>Presented in English and up to 2 other languages for Articles, Extended Articles, Book Reviews, Features, and Reviews.</w:t>
      </w:r>
    </w:p>
    <w:p w14:paraId="6877A01C" w14:textId="77777777" w:rsidR="004F4F86" w:rsidRPr="004F4F86" w:rsidRDefault="004F4F86" w:rsidP="004F4F86">
      <w:pPr>
        <w:rPr>
          <w:b/>
        </w:rPr>
      </w:pPr>
      <w:r w:rsidRPr="004F4F86">
        <w:rPr>
          <w:b/>
        </w:rPr>
        <w:t>Implications</w:t>
      </w:r>
    </w:p>
    <w:p w14:paraId="50464663" w14:textId="77777777" w:rsidR="004F4F86" w:rsidRDefault="004F4F86" w:rsidP="004F4F86">
      <w:pPr>
        <w:pStyle w:val="Listenabsatz"/>
        <w:numPr>
          <w:ilvl w:val="0"/>
          <w:numId w:val="31"/>
        </w:numPr>
      </w:pPr>
      <w:r>
        <w:t>3-5 key implications for action, policy, practice, theory, and/or research methods.</w:t>
      </w:r>
    </w:p>
    <w:p w14:paraId="3307133D" w14:textId="77777777" w:rsidR="004F4F86" w:rsidRDefault="004F4F86" w:rsidP="004F4F86">
      <w:pPr>
        <w:pStyle w:val="Listenabsatz"/>
        <w:numPr>
          <w:ilvl w:val="0"/>
          <w:numId w:val="31"/>
        </w:numPr>
      </w:pPr>
      <w:r>
        <w:t>Presented in English and up to 2 other languages for Articles, Extended Articles, Book Reviews, Features, and Reviews.</w:t>
      </w:r>
    </w:p>
    <w:p w14:paraId="3179EBBE" w14:textId="77777777" w:rsidR="004F4F86" w:rsidRDefault="004F4F86" w:rsidP="004F4F86">
      <w:r>
        <w:t xml:space="preserve">We also suggest that </w:t>
      </w:r>
      <w:r w:rsidRPr="00B26F6A">
        <w:rPr>
          <w:b/>
        </w:rPr>
        <w:t xml:space="preserve">special issues </w:t>
      </w:r>
      <w:r>
        <w:t>could be arranged to accommodate diverse interests and priorities, including (but not limited to):</w:t>
      </w:r>
    </w:p>
    <w:p w14:paraId="2D55B709" w14:textId="77777777" w:rsidR="004F4F86" w:rsidRDefault="004F4F86" w:rsidP="004F4F86">
      <w:pPr>
        <w:pStyle w:val="Listenabsatz"/>
        <w:numPr>
          <w:ilvl w:val="0"/>
          <w:numId w:val="33"/>
        </w:numPr>
      </w:pPr>
      <w:r>
        <w:t>Foreign languages</w:t>
      </w:r>
    </w:p>
    <w:p w14:paraId="4C5B9408" w14:textId="77777777" w:rsidR="004F4F86" w:rsidRDefault="004F4F86" w:rsidP="004F4F86">
      <w:pPr>
        <w:pStyle w:val="Listenabsatz"/>
        <w:numPr>
          <w:ilvl w:val="0"/>
          <w:numId w:val="33"/>
        </w:numPr>
      </w:pPr>
      <w:r>
        <w:t>D</w:t>
      </w:r>
      <w:r w:rsidR="00473490">
        <w:t>i</w:t>
      </w:r>
      <w:r>
        <w:t>fferent themes (e.g. United Nations calendar events and topics)</w:t>
      </w:r>
    </w:p>
    <w:p w14:paraId="704AE6D9" w14:textId="77777777" w:rsidR="004F4F86" w:rsidRDefault="004F4F86" w:rsidP="004F4F86">
      <w:pPr>
        <w:pStyle w:val="Listenabsatz"/>
        <w:numPr>
          <w:ilvl w:val="0"/>
          <w:numId w:val="33"/>
        </w:numPr>
      </w:pPr>
      <w:r>
        <w:t>Guest editor/s curated SIs</w:t>
      </w:r>
    </w:p>
    <w:p w14:paraId="0486FAE9" w14:textId="77777777" w:rsidR="004F4F86" w:rsidRPr="004F4F86" w:rsidRDefault="004F4F86" w:rsidP="004F4F86">
      <w:pPr>
        <w:spacing w:after="0"/>
        <w:jc w:val="both"/>
        <w:rPr>
          <w:rFonts w:ascii="Arial" w:hAnsi="Arial" w:cs="Arial"/>
          <w:sz w:val="20"/>
          <w:szCs w:val="20"/>
        </w:rPr>
      </w:pPr>
    </w:p>
    <w:p w14:paraId="49547BA9" w14:textId="77777777" w:rsidR="004F4F86" w:rsidRPr="004F4F86" w:rsidRDefault="004F4F86" w:rsidP="004F4F86">
      <w:pPr>
        <w:spacing w:after="0"/>
        <w:jc w:val="both"/>
        <w:rPr>
          <w:rFonts w:ascii="Arial" w:eastAsia="Arial" w:hAnsi="Arial" w:cs="Arial"/>
          <w:b/>
          <w:bCs/>
          <w:sz w:val="24"/>
          <w:szCs w:val="24"/>
        </w:rPr>
        <w:sectPr w:rsidR="004F4F86" w:rsidRPr="004F4F86" w:rsidSect="00CF217B">
          <w:pgSz w:w="12240" w:h="15840"/>
          <w:pgMar w:top="1077" w:right="1134" w:bottom="1077" w:left="1134" w:header="720" w:footer="720" w:gutter="0"/>
          <w:cols w:space="720"/>
          <w:docGrid w:linePitch="360"/>
        </w:sectPr>
      </w:pPr>
    </w:p>
    <w:p w14:paraId="4918D304" w14:textId="77777777" w:rsidR="004F4F86" w:rsidRPr="004F4F86" w:rsidRDefault="004F4F86" w:rsidP="004F4F86">
      <w:pPr>
        <w:spacing w:after="0"/>
        <w:jc w:val="both"/>
        <w:rPr>
          <w:rFonts w:eastAsia="Arial" w:cs="Segoe UI"/>
          <w:b/>
          <w:bCs/>
          <w:sz w:val="24"/>
          <w:szCs w:val="24"/>
        </w:rPr>
      </w:pPr>
      <w:r w:rsidRPr="004F4F86">
        <w:rPr>
          <w:rFonts w:eastAsia="Arial" w:cs="Segoe UI"/>
          <w:b/>
          <w:bCs/>
          <w:sz w:val="24"/>
          <w:szCs w:val="24"/>
        </w:rPr>
        <w:lastRenderedPageBreak/>
        <w:t>Summary</w:t>
      </w:r>
    </w:p>
    <w:p w14:paraId="58642B60" w14:textId="77777777" w:rsidR="004F4F86" w:rsidRPr="004F4F86" w:rsidRDefault="004F4F86" w:rsidP="004F4F86">
      <w:pPr>
        <w:spacing w:after="0"/>
        <w:jc w:val="both"/>
        <w:rPr>
          <w:rFonts w:eastAsia="Arial" w:cs="Segoe UI"/>
          <w:sz w:val="20"/>
          <w:szCs w:val="20"/>
        </w:rPr>
      </w:pPr>
    </w:p>
    <w:tbl>
      <w:tblPr>
        <w:tblW w:w="13457" w:type="dxa"/>
        <w:tblLayout w:type="fixed"/>
        <w:tblCellMar>
          <w:top w:w="57" w:type="dxa"/>
          <w:left w:w="57" w:type="dxa"/>
          <w:bottom w:w="57" w:type="dxa"/>
          <w:right w:w="57" w:type="dxa"/>
        </w:tblCellMar>
        <w:tblLook w:val="04A0" w:firstRow="1" w:lastRow="0" w:firstColumn="1" w:lastColumn="0" w:noHBand="0" w:noVBand="1"/>
      </w:tblPr>
      <w:tblGrid>
        <w:gridCol w:w="1408"/>
        <w:gridCol w:w="1276"/>
        <w:gridCol w:w="1275"/>
        <w:gridCol w:w="1134"/>
        <w:gridCol w:w="1560"/>
        <w:gridCol w:w="1275"/>
        <w:gridCol w:w="2694"/>
        <w:gridCol w:w="1275"/>
        <w:gridCol w:w="993"/>
        <w:gridCol w:w="567"/>
      </w:tblGrid>
      <w:tr w:rsidR="004F4F86" w:rsidRPr="004F4F86" w14:paraId="64413F8D" w14:textId="77777777" w:rsidTr="00E04D54">
        <w:trPr>
          <w:trHeight w:val="435"/>
          <w:tblHeader/>
        </w:trPr>
        <w:tc>
          <w:tcPr>
            <w:tcW w:w="1408" w:type="dxa"/>
            <w:tcBorders>
              <w:top w:val="single" w:sz="8" w:space="0" w:color="auto"/>
              <w:left w:val="single" w:sz="8" w:space="0" w:color="auto"/>
              <w:bottom w:val="single" w:sz="8" w:space="0" w:color="auto"/>
              <w:right w:val="single" w:sz="8" w:space="0" w:color="auto"/>
            </w:tcBorders>
            <w:vAlign w:val="center"/>
          </w:tcPr>
          <w:p w14:paraId="15E0E36F" w14:textId="77777777" w:rsidR="004F4F86" w:rsidRPr="005F4C49" w:rsidRDefault="004F4F86" w:rsidP="004F4F86">
            <w:pPr>
              <w:spacing w:after="0"/>
              <w:jc w:val="center"/>
              <w:rPr>
                <w:rFonts w:cs="Segoe UI"/>
                <w:sz w:val="18"/>
                <w:szCs w:val="18"/>
              </w:rPr>
            </w:pPr>
            <w:r w:rsidRPr="005F4C49">
              <w:rPr>
                <w:rFonts w:eastAsia="Arial" w:cs="Segoe UI"/>
                <w:b/>
                <w:bCs/>
                <w:color w:val="000000" w:themeColor="text1"/>
                <w:sz w:val="18"/>
                <w:szCs w:val="18"/>
              </w:rPr>
              <w:t>Type</w:t>
            </w:r>
          </w:p>
        </w:tc>
        <w:tc>
          <w:tcPr>
            <w:tcW w:w="1276" w:type="dxa"/>
            <w:tcBorders>
              <w:top w:val="single" w:sz="8" w:space="0" w:color="auto"/>
              <w:left w:val="single" w:sz="8" w:space="0" w:color="auto"/>
              <w:bottom w:val="single" w:sz="8" w:space="0" w:color="auto"/>
              <w:right w:val="single" w:sz="8" w:space="0" w:color="auto"/>
            </w:tcBorders>
            <w:vAlign w:val="center"/>
          </w:tcPr>
          <w:p w14:paraId="6F81DFD4" w14:textId="77777777" w:rsidR="004F4F86" w:rsidRPr="005F4C49" w:rsidRDefault="004F4F86" w:rsidP="004F4F86">
            <w:pPr>
              <w:spacing w:after="0"/>
              <w:jc w:val="center"/>
              <w:rPr>
                <w:rFonts w:cs="Segoe UI"/>
                <w:sz w:val="18"/>
                <w:szCs w:val="18"/>
              </w:rPr>
            </w:pPr>
            <w:r w:rsidRPr="005F4C49">
              <w:rPr>
                <w:rFonts w:eastAsia="Arial" w:cs="Segoe UI"/>
                <w:b/>
                <w:bCs/>
                <w:color w:val="000000" w:themeColor="text1"/>
                <w:sz w:val="18"/>
                <w:szCs w:val="18"/>
              </w:rPr>
              <w:t>Format</w:t>
            </w:r>
          </w:p>
        </w:tc>
        <w:tc>
          <w:tcPr>
            <w:tcW w:w="1275" w:type="dxa"/>
            <w:tcBorders>
              <w:top w:val="single" w:sz="8" w:space="0" w:color="auto"/>
              <w:left w:val="single" w:sz="8" w:space="0" w:color="auto"/>
              <w:bottom w:val="single" w:sz="8" w:space="0" w:color="auto"/>
              <w:right w:val="single" w:sz="8" w:space="0" w:color="auto"/>
            </w:tcBorders>
            <w:vAlign w:val="center"/>
          </w:tcPr>
          <w:p w14:paraId="6474C54B" w14:textId="77777777" w:rsidR="004F4F86" w:rsidRPr="005F4C49" w:rsidRDefault="004F4F86" w:rsidP="004F4F86">
            <w:pPr>
              <w:spacing w:after="0"/>
              <w:jc w:val="center"/>
              <w:rPr>
                <w:rFonts w:cs="Segoe UI"/>
                <w:sz w:val="18"/>
                <w:szCs w:val="18"/>
              </w:rPr>
            </w:pPr>
            <w:r w:rsidRPr="005F4C49">
              <w:rPr>
                <w:rFonts w:eastAsia="Arial" w:cs="Segoe UI"/>
                <w:b/>
                <w:bCs/>
                <w:color w:val="000000" w:themeColor="text1"/>
                <w:sz w:val="18"/>
                <w:szCs w:val="18"/>
              </w:rPr>
              <w:t>Word count</w:t>
            </w:r>
          </w:p>
        </w:tc>
        <w:tc>
          <w:tcPr>
            <w:tcW w:w="1134" w:type="dxa"/>
            <w:tcBorders>
              <w:top w:val="single" w:sz="8" w:space="0" w:color="auto"/>
              <w:left w:val="single" w:sz="8" w:space="0" w:color="auto"/>
              <w:bottom w:val="single" w:sz="8" w:space="0" w:color="auto"/>
              <w:right w:val="single" w:sz="8" w:space="0" w:color="auto"/>
            </w:tcBorders>
            <w:vAlign w:val="center"/>
          </w:tcPr>
          <w:p w14:paraId="6EC1C30F" w14:textId="77777777" w:rsidR="004F4F86" w:rsidRPr="005F4C49" w:rsidRDefault="004F4F86" w:rsidP="004F4F86">
            <w:pPr>
              <w:spacing w:after="0"/>
              <w:jc w:val="center"/>
              <w:rPr>
                <w:rFonts w:cs="Segoe UI"/>
                <w:sz w:val="18"/>
                <w:szCs w:val="18"/>
              </w:rPr>
            </w:pPr>
            <w:r w:rsidRPr="005F4C49">
              <w:rPr>
                <w:rFonts w:eastAsia="Arial" w:cs="Segoe UI"/>
                <w:b/>
                <w:bCs/>
                <w:color w:val="000000" w:themeColor="text1"/>
                <w:sz w:val="18"/>
                <w:szCs w:val="18"/>
              </w:rPr>
              <w:t>Process</w:t>
            </w:r>
          </w:p>
        </w:tc>
        <w:tc>
          <w:tcPr>
            <w:tcW w:w="1560" w:type="dxa"/>
            <w:tcBorders>
              <w:top w:val="single" w:sz="8" w:space="0" w:color="auto"/>
              <w:left w:val="single" w:sz="8" w:space="0" w:color="auto"/>
              <w:bottom w:val="single" w:sz="8" w:space="0" w:color="auto"/>
              <w:right w:val="single" w:sz="8" w:space="0" w:color="auto"/>
            </w:tcBorders>
            <w:vAlign w:val="center"/>
          </w:tcPr>
          <w:p w14:paraId="1A64F71C" w14:textId="77777777" w:rsidR="004F4F86" w:rsidRPr="005F4C49" w:rsidRDefault="004F4F86" w:rsidP="004F4F86">
            <w:pPr>
              <w:spacing w:after="0"/>
              <w:jc w:val="center"/>
              <w:rPr>
                <w:rFonts w:cs="Segoe UI"/>
                <w:sz w:val="18"/>
                <w:szCs w:val="18"/>
              </w:rPr>
            </w:pPr>
            <w:r w:rsidRPr="005F4C49">
              <w:rPr>
                <w:rFonts w:eastAsia="Arial" w:cs="Segoe UI"/>
                <w:b/>
                <w:bCs/>
                <w:color w:val="000000" w:themeColor="text1"/>
                <w:sz w:val="18"/>
                <w:szCs w:val="18"/>
              </w:rPr>
              <w:t>Reviewers</w:t>
            </w:r>
          </w:p>
        </w:tc>
        <w:tc>
          <w:tcPr>
            <w:tcW w:w="1275" w:type="dxa"/>
            <w:tcBorders>
              <w:top w:val="single" w:sz="8" w:space="0" w:color="auto"/>
              <w:left w:val="single" w:sz="8" w:space="0" w:color="auto"/>
              <w:bottom w:val="single" w:sz="8" w:space="0" w:color="auto"/>
              <w:right w:val="single" w:sz="8" w:space="0" w:color="auto"/>
            </w:tcBorders>
            <w:vAlign w:val="center"/>
          </w:tcPr>
          <w:p w14:paraId="2E68ACF0" w14:textId="77777777" w:rsidR="004F4F86" w:rsidRPr="005F4C49" w:rsidRDefault="004F4F86" w:rsidP="004F4F86">
            <w:pPr>
              <w:spacing w:after="0"/>
              <w:jc w:val="center"/>
              <w:rPr>
                <w:rFonts w:cs="Segoe UI"/>
                <w:sz w:val="18"/>
                <w:szCs w:val="18"/>
              </w:rPr>
            </w:pPr>
            <w:r w:rsidRPr="005F4C49">
              <w:rPr>
                <w:rFonts w:eastAsia="Arial" w:cs="Segoe UI"/>
                <w:b/>
                <w:bCs/>
                <w:color w:val="000000" w:themeColor="text1"/>
                <w:sz w:val="18"/>
                <w:szCs w:val="18"/>
              </w:rPr>
              <w:t>Target contributors</w:t>
            </w:r>
          </w:p>
        </w:tc>
        <w:tc>
          <w:tcPr>
            <w:tcW w:w="2694" w:type="dxa"/>
            <w:tcBorders>
              <w:top w:val="single" w:sz="8" w:space="0" w:color="auto"/>
              <w:left w:val="single" w:sz="8" w:space="0" w:color="auto"/>
              <w:bottom w:val="single" w:sz="8" w:space="0" w:color="auto"/>
              <w:right w:val="single" w:sz="8" w:space="0" w:color="auto"/>
            </w:tcBorders>
            <w:vAlign w:val="center"/>
          </w:tcPr>
          <w:p w14:paraId="00BF3CC5" w14:textId="77777777" w:rsidR="004F4F86" w:rsidRPr="005F4C49" w:rsidRDefault="004F4F86" w:rsidP="004F4F86">
            <w:pPr>
              <w:spacing w:after="0"/>
              <w:jc w:val="center"/>
              <w:rPr>
                <w:rFonts w:cs="Segoe UI"/>
                <w:sz w:val="18"/>
                <w:szCs w:val="18"/>
              </w:rPr>
            </w:pPr>
            <w:r w:rsidRPr="005F4C49">
              <w:rPr>
                <w:rFonts w:eastAsia="Arial" w:cs="Segoe UI"/>
                <w:b/>
                <w:bCs/>
                <w:color w:val="000000" w:themeColor="text1"/>
                <w:sz w:val="18"/>
                <w:szCs w:val="18"/>
              </w:rPr>
              <w:t>Description</w:t>
            </w:r>
          </w:p>
        </w:tc>
        <w:tc>
          <w:tcPr>
            <w:tcW w:w="1275" w:type="dxa"/>
            <w:tcBorders>
              <w:top w:val="single" w:sz="8" w:space="0" w:color="auto"/>
              <w:left w:val="single" w:sz="8" w:space="0" w:color="auto"/>
              <w:bottom w:val="single" w:sz="8" w:space="0" w:color="auto"/>
              <w:right w:val="single" w:sz="8" w:space="0" w:color="auto"/>
            </w:tcBorders>
            <w:vAlign w:val="center"/>
          </w:tcPr>
          <w:p w14:paraId="438B1347" w14:textId="77777777" w:rsidR="004F4F86" w:rsidRPr="005F4C49" w:rsidRDefault="004F4F86" w:rsidP="004F4F86">
            <w:pPr>
              <w:spacing w:after="0"/>
              <w:jc w:val="center"/>
              <w:rPr>
                <w:rFonts w:eastAsia="Arial" w:cs="Segoe UI"/>
                <w:b/>
                <w:bCs/>
                <w:color w:val="000000" w:themeColor="text1"/>
                <w:sz w:val="18"/>
                <w:szCs w:val="18"/>
              </w:rPr>
            </w:pPr>
            <w:r w:rsidRPr="005F4C49">
              <w:rPr>
                <w:rFonts w:eastAsia="Arial" w:cs="Segoe UI"/>
                <w:b/>
                <w:bCs/>
                <w:color w:val="000000" w:themeColor="text1"/>
                <w:sz w:val="18"/>
                <w:szCs w:val="18"/>
              </w:rPr>
              <w:t>Referencing</w:t>
            </w:r>
          </w:p>
        </w:tc>
        <w:tc>
          <w:tcPr>
            <w:tcW w:w="993" w:type="dxa"/>
            <w:tcBorders>
              <w:top w:val="single" w:sz="8" w:space="0" w:color="auto"/>
              <w:left w:val="single" w:sz="8" w:space="0" w:color="auto"/>
              <w:bottom w:val="single" w:sz="8" w:space="0" w:color="auto"/>
              <w:right w:val="single" w:sz="8" w:space="0" w:color="auto"/>
            </w:tcBorders>
            <w:vAlign w:val="center"/>
          </w:tcPr>
          <w:p w14:paraId="496F7019" w14:textId="77777777" w:rsidR="004F4F86" w:rsidRPr="005F4C49" w:rsidRDefault="004F4F86" w:rsidP="004F4F86">
            <w:pPr>
              <w:spacing w:after="0"/>
              <w:jc w:val="center"/>
              <w:rPr>
                <w:rFonts w:cs="Segoe UI"/>
                <w:sz w:val="18"/>
                <w:szCs w:val="18"/>
              </w:rPr>
            </w:pPr>
            <w:r w:rsidRPr="005F4C49">
              <w:rPr>
                <w:rFonts w:eastAsia="Arial" w:cs="Segoe UI"/>
                <w:b/>
                <w:bCs/>
                <w:color w:val="000000" w:themeColor="text1"/>
                <w:sz w:val="18"/>
                <w:szCs w:val="18"/>
              </w:rPr>
              <w:t>Frequency</w:t>
            </w:r>
          </w:p>
        </w:tc>
        <w:tc>
          <w:tcPr>
            <w:tcW w:w="567" w:type="dxa"/>
            <w:tcBorders>
              <w:top w:val="single" w:sz="8" w:space="0" w:color="auto"/>
              <w:left w:val="single" w:sz="8" w:space="0" w:color="auto"/>
              <w:bottom w:val="single" w:sz="8" w:space="0" w:color="auto"/>
              <w:right w:val="single" w:sz="8" w:space="0" w:color="auto"/>
            </w:tcBorders>
            <w:vAlign w:val="center"/>
          </w:tcPr>
          <w:p w14:paraId="532C4433" w14:textId="77777777" w:rsidR="004F4F86" w:rsidRPr="005F4C49" w:rsidRDefault="004F4F86" w:rsidP="004F4F86">
            <w:pPr>
              <w:spacing w:after="0"/>
              <w:jc w:val="center"/>
              <w:rPr>
                <w:rFonts w:cs="Segoe UI"/>
                <w:sz w:val="18"/>
                <w:szCs w:val="18"/>
              </w:rPr>
            </w:pPr>
            <w:r w:rsidRPr="005F4C49">
              <w:rPr>
                <w:rFonts w:eastAsia="Arial" w:cs="Segoe UI"/>
                <w:b/>
                <w:bCs/>
                <w:color w:val="000000" w:themeColor="text1"/>
                <w:sz w:val="18"/>
                <w:szCs w:val="18"/>
              </w:rPr>
              <w:t>Cite rank</w:t>
            </w:r>
          </w:p>
        </w:tc>
      </w:tr>
      <w:tr w:rsidR="004F4F86" w:rsidRPr="004F4F86" w14:paraId="18CEF426" w14:textId="77777777" w:rsidTr="00E04D54">
        <w:trPr>
          <w:trHeight w:val="435"/>
        </w:trPr>
        <w:tc>
          <w:tcPr>
            <w:tcW w:w="1408" w:type="dxa"/>
            <w:tcBorders>
              <w:top w:val="single" w:sz="8" w:space="0" w:color="auto"/>
              <w:left w:val="single" w:sz="8" w:space="0" w:color="auto"/>
              <w:bottom w:val="single" w:sz="8" w:space="0" w:color="auto"/>
              <w:right w:val="single" w:sz="8" w:space="0" w:color="auto"/>
            </w:tcBorders>
            <w:vAlign w:val="center"/>
          </w:tcPr>
          <w:p w14:paraId="362FFB0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Article</w:t>
            </w:r>
          </w:p>
        </w:tc>
        <w:tc>
          <w:tcPr>
            <w:tcW w:w="1276" w:type="dxa"/>
            <w:tcBorders>
              <w:top w:val="single" w:sz="8" w:space="0" w:color="auto"/>
              <w:left w:val="single" w:sz="8" w:space="0" w:color="auto"/>
              <w:bottom w:val="single" w:sz="8" w:space="0" w:color="auto"/>
              <w:right w:val="single" w:sz="8" w:space="0" w:color="auto"/>
            </w:tcBorders>
            <w:vAlign w:val="center"/>
          </w:tcPr>
          <w:p w14:paraId="69BF4B6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Manuscript</w:t>
            </w:r>
          </w:p>
        </w:tc>
        <w:tc>
          <w:tcPr>
            <w:tcW w:w="1275" w:type="dxa"/>
            <w:tcBorders>
              <w:top w:val="single" w:sz="8" w:space="0" w:color="auto"/>
              <w:left w:val="single" w:sz="8" w:space="0" w:color="auto"/>
              <w:bottom w:val="single" w:sz="8" w:space="0" w:color="auto"/>
              <w:right w:val="single" w:sz="8" w:space="0" w:color="auto"/>
            </w:tcBorders>
            <w:vAlign w:val="center"/>
          </w:tcPr>
          <w:p w14:paraId="6ABDCB1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5000</w:t>
            </w:r>
          </w:p>
        </w:tc>
        <w:tc>
          <w:tcPr>
            <w:tcW w:w="1134" w:type="dxa"/>
            <w:tcBorders>
              <w:top w:val="single" w:sz="8" w:space="0" w:color="auto"/>
              <w:left w:val="single" w:sz="8" w:space="0" w:color="auto"/>
              <w:bottom w:val="single" w:sz="8" w:space="0" w:color="auto"/>
              <w:right w:val="single" w:sz="8" w:space="0" w:color="auto"/>
            </w:tcBorders>
            <w:vAlign w:val="center"/>
          </w:tcPr>
          <w:p w14:paraId="0E265063"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Double-blind peer reviewed</w:t>
            </w:r>
          </w:p>
        </w:tc>
        <w:tc>
          <w:tcPr>
            <w:tcW w:w="1560" w:type="dxa"/>
            <w:tcBorders>
              <w:top w:val="single" w:sz="8" w:space="0" w:color="auto"/>
              <w:left w:val="single" w:sz="8" w:space="0" w:color="auto"/>
              <w:bottom w:val="single" w:sz="8" w:space="0" w:color="auto"/>
              <w:right w:val="single" w:sz="8" w:space="0" w:color="auto"/>
            </w:tcBorders>
            <w:vAlign w:val="center"/>
          </w:tcPr>
          <w:p w14:paraId="6EE69D8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 review + senior scholar and PhD candidate or ECR</w:t>
            </w:r>
          </w:p>
        </w:tc>
        <w:tc>
          <w:tcPr>
            <w:tcW w:w="1275" w:type="dxa"/>
            <w:tcBorders>
              <w:top w:val="single" w:sz="8" w:space="0" w:color="auto"/>
              <w:left w:val="single" w:sz="8" w:space="0" w:color="auto"/>
              <w:bottom w:val="single" w:sz="8" w:space="0" w:color="auto"/>
              <w:right w:val="single" w:sz="8" w:space="0" w:color="auto"/>
            </w:tcBorders>
            <w:vAlign w:val="center"/>
          </w:tcPr>
          <w:p w14:paraId="20376E9D"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Post-PhD academics</w:t>
            </w:r>
          </w:p>
        </w:tc>
        <w:tc>
          <w:tcPr>
            <w:tcW w:w="2694" w:type="dxa"/>
            <w:tcBorders>
              <w:top w:val="single" w:sz="8" w:space="0" w:color="auto"/>
              <w:left w:val="single" w:sz="8" w:space="0" w:color="auto"/>
              <w:bottom w:val="single" w:sz="8" w:space="0" w:color="auto"/>
              <w:right w:val="single" w:sz="8" w:space="0" w:color="auto"/>
            </w:tcBorders>
            <w:vAlign w:val="center"/>
          </w:tcPr>
          <w:p w14:paraId="099B33A9" w14:textId="77777777" w:rsidR="004F4F86" w:rsidRPr="005F4C49" w:rsidRDefault="004F4F86" w:rsidP="004F4F86">
            <w:pPr>
              <w:spacing w:after="0"/>
              <w:jc w:val="center"/>
              <w:rPr>
                <w:rFonts w:cs="Segoe UI"/>
                <w:sz w:val="18"/>
                <w:szCs w:val="18"/>
              </w:rPr>
            </w:pPr>
            <w:r w:rsidRPr="005F4C49">
              <w:rPr>
                <w:rFonts w:cs="Segoe UI"/>
                <w:sz w:val="18"/>
                <w:szCs w:val="18"/>
              </w:rPr>
              <w:t>Original research articles in inter- or transdisciplinary sustainability science that provide novel contributions to evidence bases and/or theory, with implications for action, policy, practice, and/or methods</w:t>
            </w:r>
          </w:p>
        </w:tc>
        <w:tc>
          <w:tcPr>
            <w:tcW w:w="1275" w:type="dxa"/>
            <w:tcBorders>
              <w:top w:val="single" w:sz="8" w:space="0" w:color="auto"/>
              <w:left w:val="single" w:sz="8" w:space="0" w:color="auto"/>
              <w:bottom w:val="single" w:sz="8" w:space="0" w:color="auto"/>
              <w:right w:val="single" w:sz="8" w:space="0" w:color="auto"/>
            </w:tcBorders>
            <w:vAlign w:val="center"/>
          </w:tcPr>
          <w:p w14:paraId="22199DD5"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Preferred maximum 60 references</w:t>
            </w:r>
          </w:p>
        </w:tc>
        <w:tc>
          <w:tcPr>
            <w:tcW w:w="993" w:type="dxa"/>
            <w:tcBorders>
              <w:top w:val="single" w:sz="8" w:space="0" w:color="auto"/>
              <w:left w:val="single" w:sz="8" w:space="0" w:color="auto"/>
              <w:bottom w:val="single" w:sz="8" w:space="0" w:color="auto"/>
              <w:right w:val="single" w:sz="8" w:space="0" w:color="auto"/>
            </w:tcBorders>
            <w:vAlign w:val="center"/>
          </w:tcPr>
          <w:p w14:paraId="4BC8BA23"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Per issue</w:t>
            </w:r>
          </w:p>
        </w:tc>
        <w:tc>
          <w:tcPr>
            <w:tcW w:w="567" w:type="dxa"/>
            <w:tcBorders>
              <w:top w:val="single" w:sz="8" w:space="0" w:color="auto"/>
              <w:left w:val="single" w:sz="8" w:space="0" w:color="auto"/>
              <w:bottom w:val="single" w:sz="8" w:space="0" w:color="auto"/>
              <w:right w:val="single" w:sz="8" w:space="0" w:color="auto"/>
            </w:tcBorders>
            <w:vAlign w:val="center"/>
          </w:tcPr>
          <w:p w14:paraId="6E99AEAC"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5</w:t>
            </w:r>
          </w:p>
        </w:tc>
      </w:tr>
      <w:tr w:rsidR="004F4F86" w:rsidRPr="004F4F86" w14:paraId="3EF5F4D4" w14:textId="77777777" w:rsidTr="00E04D54">
        <w:trPr>
          <w:trHeight w:val="435"/>
        </w:trPr>
        <w:tc>
          <w:tcPr>
            <w:tcW w:w="1408" w:type="dxa"/>
            <w:tcBorders>
              <w:top w:val="single" w:sz="8" w:space="0" w:color="auto"/>
              <w:left w:val="single" w:sz="8" w:space="0" w:color="auto"/>
              <w:bottom w:val="single" w:sz="8" w:space="0" w:color="auto"/>
              <w:right w:val="single" w:sz="8" w:space="0" w:color="auto"/>
            </w:tcBorders>
            <w:vAlign w:val="center"/>
          </w:tcPr>
          <w:p w14:paraId="56790C6D"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Extended Article</w:t>
            </w:r>
          </w:p>
        </w:tc>
        <w:tc>
          <w:tcPr>
            <w:tcW w:w="1276" w:type="dxa"/>
            <w:tcBorders>
              <w:top w:val="single" w:sz="8" w:space="0" w:color="auto"/>
              <w:left w:val="single" w:sz="8" w:space="0" w:color="auto"/>
              <w:bottom w:val="single" w:sz="8" w:space="0" w:color="auto"/>
              <w:right w:val="single" w:sz="8" w:space="0" w:color="auto"/>
            </w:tcBorders>
            <w:vAlign w:val="center"/>
          </w:tcPr>
          <w:p w14:paraId="7CDE9B65"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Manuscript</w:t>
            </w:r>
          </w:p>
        </w:tc>
        <w:tc>
          <w:tcPr>
            <w:tcW w:w="1275" w:type="dxa"/>
            <w:tcBorders>
              <w:top w:val="single" w:sz="8" w:space="0" w:color="auto"/>
              <w:left w:val="single" w:sz="8" w:space="0" w:color="auto"/>
              <w:bottom w:val="single" w:sz="8" w:space="0" w:color="auto"/>
              <w:right w:val="single" w:sz="8" w:space="0" w:color="auto"/>
            </w:tcBorders>
            <w:vAlign w:val="center"/>
          </w:tcPr>
          <w:p w14:paraId="02FC5DD1"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10000</w:t>
            </w:r>
          </w:p>
        </w:tc>
        <w:tc>
          <w:tcPr>
            <w:tcW w:w="1134" w:type="dxa"/>
            <w:tcBorders>
              <w:top w:val="single" w:sz="8" w:space="0" w:color="auto"/>
              <w:left w:val="single" w:sz="8" w:space="0" w:color="auto"/>
              <w:bottom w:val="single" w:sz="8" w:space="0" w:color="auto"/>
              <w:right w:val="single" w:sz="8" w:space="0" w:color="auto"/>
            </w:tcBorders>
            <w:vAlign w:val="center"/>
          </w:tcPr>
          <w:p w14:paraId="26A7D299"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Double-blind peer reviewed</w:t>
            </w:r>
          </w:p>
        </w:tc>
        <w:tc>
          <w:tcPr>
            <w:tcW w:w="1560" w:type="dxa"/>
            <w:tcBorders>
              <w:top w:val="single" w:sz="8" w:space="0" w:color="auto"/>
              <w:left w:val="single" w:sz="8" w:space="0" w:color="auto"/>
              <w:bottom w:val="single" w:sz="8" w:space="0" w:color="auto"/>
              <w:right w:val="single" w:sz="8" w:space="0" w:color="auto"/>
            </w:tcBorders>
            <w:vAlign w:val="center"/>
          </w:tcPr>
          <w:p w14:paraId="0F470FDA"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 review + senior scholar and PhD candidate or ECR</w:t>
            </w:r>
          </w:p>
        </w:tc>
        <w:tc>
          <w:tcPr>
            <w:tcW w:w="1275" w:type="dxa"/>
            <w:tcBorders>
              <w:top w:val="single" w:sz="8" w:space="0" w:color="auto"/>
              <w:left w:val="single" w:sz="8" w:space="0" w:color="auto"/>
              <w:bottom w:val="single" w:sz="8" w:space="0" w:color="auto"/>
              <w:right w:val="single" w:sz="8" w:space="0" w:color="auto"/>
            </w:tcBorders>
            <w:vAlign w:val="center"/>
          </w:tcPr>
          <w:p w14:paraId="3437E7A0"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Post-PhD academics</w:t>
            </w:r>
          </w:p>
        </w:tc>
        <w:tc>
          <w:tcPr>
            <w:tcW w:w="2694" w:type="dxa"/>
            <w:tcBorders>
              <w:top w:val="single" w:sz="8" w:space="0" w:color="auto"/>
              <w:left w:val="single" w:sz="8" w:space="0" w:color="auto"/>
              <w:bottom w:val="single" w:sz="8" w:space="0" w:color="auto"/>
              <w:right w:val="single" w:sz="8" w:space="0" w:color="auto"/>
            </w:tcBorders>
            <w:vAlign w:val="center"/>
          </w:tcPr>
          <w:p w14:paraId="5FBDBF43"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Qualitative, longer-style interdisciplinary social science manuscripts and monographs</w:t>
            </w:r>
          </w:p>
        </w:tc>
        <w:tc>
          <w:tcPr>
            <w:tcW w:w="1275" w:type="dxa"/>
            <w:tcBorders>
              <w:top w:val="single" w:sz="8" w:space="0" w:color="auto"/>
              <w:left w:val="single" w:sz="8" w:space="0" w:color="auto"/>
              <w:bottom w:val="single" w:sz="8" w:space="0" w:color="auto"/>
              <w:right w:val="single" w:sz="8" w:space="0" w:color="auto"/>
            </w:tcBorders>
            <w:vAlign w:val="center"/>
          </w:tcPr>
          <w:p w14:paraId="0D5F5AE3"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Preferred maximum 100 references</w:t>
            </w:r>
          </w:p>
        </w:tc>
        <w:tc>
          <w:tcPr>
            <w:tcW w:w="993" w:type="dxa"/>
            <w:tcBorders>
              <w:top w:val="single" w:sz="8" w:space="0" w:color="auto"/>
              <w:left w:val="single" w:sz="8" w:space="0" w:color="auto"/>
              <w:bottom w:val="single" w:sz="8" w:space="0" w:color="auto"/>
              <w:right w:val="single" w:sz="8" w:space="0" w:color="auto"/>
            </w:tcBorders>
            <w:vAlign w:val="center"/>
          </w:tcPr>
          <w:p w14:paraId="1E2E7F5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Ad hoc</w:t>
            </w:r>
          </w:p>
        </w:tc>
        <w:tc>
          <w:tcPr>
            <w:tcW w:w="567" w:type="dxa"/>
            <w:tcBorders>
              <w:top w:val="single" w:sz="8" w:space="0" w:color="auto"/>
              <w:left w:val="single" w:sz="8" w:space="0" w:color="auto"/>
              <w:bottom w:val="single" w:sz="8" w:space="0" w:color="auto"/>
              <w:right w:val="single" w:sz="8" w:space="0" w:color="auto"/>
            </w:tcBorders>
            <w:vAlign w:val="center"/>
          </w:tcPr>
          <w:p w14:paraId="78D92F3B"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5</w:t>
            </w:r>
          </w:p>
        </w:tc>
      </w:tr>
      <w:tr w:rsidR="004F4F86" w:rsidRPr="004F4F86" w14:paraId="0EC517F0" w14:textId="77777777" w:rsidTr="00E04D54">
        <w:trPr>
          <w:trHeight w:val="165"/>
        </w:trPr>
        <w:tc>
          <w:tcPr>
            <w:tcW w:w="1408" w:type="dxa"/>
            <w:tcBorders>
              <w:top w:val="single" w:sz="8" w:space="0" w:color="auto"/>
              <w:left w:val="single" w:sz="8" w:space="0" w:color="auto"/>
              <w:bottom w:val="single" w:sz="8" w:space="0" w:color="auto"/>
              <w:right w:val="single" w:sz="8" w:space="0" w:color="auto"/>
            </w:tcBorders>
            <w:vAlign w:val="center"/>
          </w:tcPr>
          <w:p w14:paraId="7CBE2F5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Book Review</w:t>
            </w:r>
          </w:p>
        </w:tc>
        <w:tc>
          <w:tcPr>
            <w:tcW w:w="1276" w:type="dxa"/>
            <w:tcBorders>
              <w:top w:val="single" w:sz="8" w:space="0" w:color="auto"/>
              <w:left w:val="single" w:sz="8" w:space="0" w:color="auto"/>
              <w:bottom w:val="single" w:sz="8" w:space="0" w:color="auto"/>
              <w:right w:val="single" w:sz="8" w:space="0" w:color="auto"/>
            </w:tcBorders>
            <w:vAlign w:val="center"/>
          </w:tcPr>
          <w:p w14:paraId="272C3EDB"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Text</w:t>
            </w:r>
          </w:p>
        </w:tc>
        <w:tc>
          <w:tcPr>
            <w:tcW w:w="1275" w:type="dxa"/>
            <w:tcBorders>
              <w:top w:val="single" w:sz="8" w:space="0" w:color="auto"/>
              <w:left w:val="single" w:sz="8" w:space="0" w:color="auto"/>
              <w:bottom w:val="single" w:sz="8" w:space="0" w:color="auto"/>
              <w:right w:val="single" w:sz="8" w:space="0" w:color="auto"/>
            </w:tcBorders>
            <w:vAlign w:val="center"/>
          </w:tcPr>
          <w:p w14:paraId="67742E66"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1500</w:t>
            </w:r>
          </w:p>
        </w:tc>
        <w:tc>
          <w:tcPr>
            <w:tcW w:w="1134" w:type="dxa"/>
            <w:tcBorders>
              <w:top w:val="single" w:sz="8" w:space="0" w:color="auto"/>
              <w:left w:val="single" w:sz="8" w:space="0" w:color="auto"/>
              <w:bottom w:val="single" w:sz="8" w:space="0" w:color="auto"/>
              <w:right w:val="single" w:sz="8" w:space="0" w:color="auto"/>
            </w:tcBorders>
            <w:vAlign w:val="center"/>
          </w:tcPr>
          <w:p w14:paraId="6F24ECE6"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Invited</w:t>
            </w:r>
          </w:p>
        </w:tc>
        <w:tc>
          <w:tcPr>
            <w:tcW w:w="1560" w:type="dxa"/>
            <w:tcBorders>
              <w:top w:val="single" w:sz="8" w:space="0" w:color="auto"/>
              <w:left w:val="single" w:sz="8" w:space="0" w:color="auto"/>
              <w:bottom w:val="single" w:sz="8" w:space="0" w:color="auto"/>
              <w:right w:val="single" w:sz="8" w:space="0" w:color="auto"/>
            </w:tcBorders>
            <w:vAlign w:val="center"/>
          </w:tcPr>
          <w:p w14:paraId="76A11855" w14:textId="77777777" w:rsidR="004F4F86" w:rsidRPr="005F4C49" w:rsidRDefault="004F4F86" w:rsidP="004F4F86">
            <w:pPr>
              <w:spacing w:after="0"/>
              <w:jc w:val="center"/>
              <w:rPr>
                <w:rFonts w:cs="Segoe UI"/>
                <w:sz w:val="18"/>
                <w:szCs w:val="18"/>
              </w:rPr>
            </w:pPr>
            <w:r w:rsidRPr="005F4C49">
              <w:rPr>
                <w:rFonts w:cs="Segoe UI"/>
                <w:sz w:val="18"/>
                <w:szCs w:val="18"/>
              </w:rPr>
              <w:t>Editorial board</w:t>
            </w:r>
          </w:p>
        </w:tc>
        <w:tc>
          <w:tcPr>
            <w:tcW w:w="1275" w:type="dxa"/>
            <w:tcBorders>
              <w:top w:val="single" w:sz="8" w:space="0" w:color="auto"/>
              <w:left w:val="single" w:sz="8" w:space="0" w:color="auto"/>
              <w:bottom w:val="single" w:sz="8" w:space="0" w:color="auto"/>
              <w:right w:val="single" w:sz="8" w:space="0" w:color="auto"/>
            </w:tcBorders>
            <w:vAlign w:val="center"/>
          </w:tcPr>
          <w:p w14:paraId="1D2F5A8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PhD candidates and ECRs</w:t>
            </w:r>
          </w:p>
        </w:tc>
        <w:tc>
          <w:tcPr>
            <w:tcW w:w="2694" w:type="dxa"/>
            <w:tcBorders>
              <w:top w:val="single" w:sz="8" w:space="0" w:color="auto"/>
              <w:left w:val="single" w:sz="8" w:space="0" w:color="auto"/>
              <w:bottom w:val="single" w:sz="8" w:space="0" w:color="auto"/>
              <w:right w:val="single" w:sz="8" w:space="0" w:color="auto"/>
            </w:tcBorders>
            <w:vAlign w:val="center"/>
          </w:tcPr>
          <w:p w14:paraId="3CB1E628" w14:textId="77777777" w:rsidR="004F4F86" w:rsidRPr="005F4C49" w:rsidRDefault="004F4F86" w:rsidP="004F4F86">
            <w:pPr>
              <w:spacing w:after="0"/>
              <w:jc w:val="center"/>
              <w:rPr>
                <w:rFonts w:cs="Segoe UI"/>
                <w:sz w:val="18"/>
                <w:szCs w:val="18"/>
              </w:rPr>
            </w:pPr>
            <w:r w:rsidRPr="005F4C49">
              <w:rPr>
                <w:rFonts w:cs="Segoe UI"/>
                <w:sz w:val="18"/>
                <w:szCs w:val="18"/>
              </w:rPr>
              <w:t>Critical discussions of book publications in sustainability science fields that reflect on the book’s contributions to theory, policy, practice, and/or methods</w:t>
            </w:r>
          </w:p>
        </w:tc>
        <w:tc>
          <w:tcPr>
            <w:tcW w:w="1275" w:type="dxa"/>
            <w:tcBorders>
              <w:top w:val="single" w:sz="8" w:space="0" w:color="auto"/>
              <w:left w:val="single" w:sz="8" w:space="0" w:color="auto"/>
              <w:bottom w:val="single" w:sz="8" w:space="0" w:color="auto"/>
              <w:right w:val="single" w:sz="8" w:space="0" w:color="auto"/>
            </w:tcBorders>
            <w:vAlign w:val="center"/>
          </w:tcPr>
          <w:p w14:paraId="0FD76DF1"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Not required; preferred maximum 10 references</w:t>
            </w:r>
          </w:p>
        </w:tc>
        <w:tc>
          <w:tcPr>
            <w:tcW w:w="993" w:type="dxa"/>
            <w:tcBorders>
              <w:top w:val="single" w:sz="8" w:space="0" w:color="auto"/>
              <w:left w:val="single" w:sz="8" w:space="0" w:color="auto"/>
              <w:bottom w:val="single" w:sz="8" w:space="0" w:color="auto"/>
              <w:right w:val="single" w:sz="8" w:space="0" w:color="auto"/>
            </w:tcBorders>
            <w:vAlign w:val="center"/>
          </w:tcPr>
          <w:p w14:paraId="56A16F1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Twice annually</w:t>
            </w:r>
          </w:p>
        </w:tc>
        <w:tc>
          <w:tcPr>
            <w:tcW w:w="567" w:type="dxa"/>
            <w:tcBorders>
              <w:top w:val="single" w:sz="8" w:space="0" w:color="auto"/>
              <w:left w:val="single" w:sz="8" w:space="0" w:color="auto"/>
              <w:bottom w:val="single" w:sz="8" w:space="0" w:color="auto"/>
              <w:right w:val="single" w:sz="8" w:space="0" w:color="auto"/>
            </w:tcBorders>
            <w:vAlign w:val="center"/>
          </w:tcPr>
          <w:p w14:paraId="0A30D76D"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2</w:t>
            </w:r>
          </w:p>
        </w:tc>
      </w:tr>
      <w:tr w:rsidR="004F4F86" w:rsidRPr="004F4F86" w14:paraId="6C3DE3B1" w14:textId="77777777" w:rsidTr="00E04D54">
        <w:trPr>
          <w:trHeight w:val="165"/>
        </w:trPr>
        <w:tc>
          <w:tcPr>
            <w:tcW w:w="1408" w:type="dxa"/>
            <w:tcBorders>
              <w:top w:val="single" w:sz="8" w:space="0" w:color="auto"/>
              <w:left w:val="single" w:sz="8" w:space="0" w:color="auto"/>
              <w:bottom w:val="single" w:sz="8" w:space="0" w:color="auto"/>
              <w:right w:val="single" w:sz="8" w:space="0" w:color="auto"/>
            </w:tcBorders>
            <w:vAlign w:val="center"/>
          </w:tcPr>
          <w:p w14:paraId="3A341387"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Comment</w:t>
            </w:r>
          </w:p>
        </w:tc>
        <w:tc>
          <w:tcPr>
            <w:tcW w:w="1276" w:type="dxa"/>
            <w:tcBorders>
              <w:top w:val="single" w:sz="8" w:space="0" w:color="auto"/>
              <w:left w:val="single" w:sz="8" w:space="0" w:color="auto"/>
              <w:bottom w:val="single" w:sz="8" w:space="0" w:color="auto"/>
              <w:right w:val="single" w:sz="8" w:space="0" w:color="auto"/>
            </w:tcBorders>
            <w:vAlign w:val="center"/>
          </w:tcPr>
          <w:p w14:paraId="7ADDE480"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Text</w:t>
            </w:r>
          </w:p>
        </w:tc>
        <w:tc>
          <w:tcPr>
            <w:tcW w:w="1275" w:type="dxa"/>
            <w:tcBorders>
              <w:top w:val="single" w:sz="8" w:space="0" w:color="auto"/>
              <w:left w:val="single" w:sz="8" w:space="0" w:color="auto"/>
              <w:bottom w:val="single" w:sz="8" w:space="0" w:color="auto"/>
              <w:right w:val="single" w:sz="8" w:space="0" w:color="auto"/>
            </w:tcBorders>
            <w:vAlign w:val="center"/>
          </w:tcPr>
          <w:p w14:paraId="2D940720"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500</w:t>
            </w:r>
          </w:p>
        </w:tc>
        <w:tc>
          <w:tcPr>
            <w:tcW w:w="1134" w:type="dxa"/>
            <w:tcBorders>
              <w:top w:val="single" w:sz="8" w:space="0" w:color="auto"/>
              <w:left w:val="single" w:sz="8" w:space="0" w:color="auto"/>
              <w:bottom w:val="single" w:sz="8" w:space="0" w:color="auto"/>
              <w:right w:val="single" w:sz="8" w:space="0" w:color="auto"/>
            </w:tcBorders>
            <w:vAlign w:val="center"/>
          </w:tcPr>
          <w:p w14:paraId="22E21D96"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Submitted</w:t>
            </w:r>
          </w:p>
        </w:tc>
        <w:tc>
          <w:tcPr>
            <w:tcW w:w="1560" w:type="dxa"/>
            <w:tcBorders>
              <w:top w:val="single" w:sz="8" w:space="0" w:color="auto"/>
              <w:left w:val="single" w:sz="8" w:space="0" w:color="auto"/>
              <w:bottom w:val="single" w:sz="8" w:space="0" w:color="auto"/>
              <w:right w:val="single" w:sz="8" w:space="0" w:color="auto"/>
            </w:tcBorders>
            <w:vAlign w:val="center"/>
          </w:tcPr>
          <w:p w14:paraId="5795B77E" w14:textId="77777777" w:rsidR="004F4F86" w:rsidRPr="005F4C49" w:rsidRDefault="004F4F86" w:rsidP="004F4F86">
            <w:pPr>
              <w:spacing w:after="0"/>
              <w:jc w:val="center"/>
              <w:rPr>
                <w:rFonts w:cs="Segoe UI"/>
                <w:sz w:val="18"/>
                <w:szCs w:val="18"/>
              </w:rPr>
            </w:pPr>
            <w:r w:rsidRPr="005F4C49">
              <w:rPr>
                <w:rFonts w:cs="Segoe UI"/>
                <w:sz w:val="18"/>
                <w:szCs w:val="18"/>
              </w:rPr>
              <w:t>Editorial board</w:t>
            </w:r>
          </w:p>
        </w:tc>
        <w:tc>
          <w:tcPr>
            <w:tcW w:w="1275" w:type="dxa"/>
            <w:tcBorders>
              <w:top w:val="single" w:sz="8" w:space="0" w:color="auto"/>
              <w:left w:val="single" w:sz="8" w:space="0" w:color="auto"/>
              <w:bottom w:val="single" w:sz="8" w:space="0" w:color="auto"/>
              <w:right w:val="single" w:sz="8" w:space="0" w:color="auto"/>
            </w:tcBorders>
            <w:vAlign w:val="center"/>
          </w:tcPr>
          <w:p w14:paraId="25AD38DD"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Anyone</w:t>
            </w:r>
          </w:p>
        </w:tc>
        <w:tc>
          <w:tcPr>
            <w:tcW w:w="2694" w:type="dxa"/>
            <w:tcBorders>
              <w:top w:val="single" w:sz="8" w:space="0" w:color="auto"/>
              <w:left w:val="single" w:sz="8" w:space="0" w:color="auto"/>
              <w:bottom w:val="single" w:sz="8" w:space="0" w:color="auto"/>
              <w:right w:val="single" w:sz="8" w:space="0" w:color="auto"/>
            </w:tcBorders>
            <w:vAlign w:val="center"/>
          </w:tcPr>
          <w:p w14:paraId="016B32D5" w14:textId="77777777" w:rsidR="004F4F86" w:rsidRPr="005F4C49" w:rsidRDefault="004F4F86" w:rsidP="004F4F86">
            <w:pPr>
              <w:spacing w:after="0"/>
              <w:jc w:val="center"/>
              <w:rPr>
                <w:rFonts w:cs="Segoe UI"/>
                <w:sz w:val="18"/>
                <w:szCs w:val="18"/>
              </w:rPr>
            </w:pPr>
            <w:r w:rsidRPr="005F4C49">
              <w:rPr>
                <w:rFonts w:cs="Segoe UI"/>
                <w:sz w:val="18"/>
                <w:szCs w:val="18"/>
              </w:rPr>
              <w:t>Essentially a ‘letter to the editors’ providing critical and constructive comment on work published previously in the journal</w:t>
            </w:r>
          </w:p>
        </w:tc>
        <w:tc>
          <w:tcPr>
            <w:tcW w:w="1275" w:type="dxa"/>
            <w:tcBorders>
              <w:top w:val="single" w:sz="8" w:space="0" w:color="auto"/>
              <w:left w:val="single" w:sz="8" w:space="0" w:color="auto"/>
              <w:bottom w:val="single" w:sz="8" w:space="0" w:color="auto"/>
              <w:right w:val="single" w:sz="8" w:space="0" w:color="auto"/>
            </w:tcBorders>
            <w:vAlign w:val="center"/>
          </w:tcPr>
          <w:p w14:paraId="0889BFDE"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Not required</w:t>
            </w:r>
          </w:p>
        </w:tc>
        <w:tc>
          <w:tcPr>
            <w:tcW w:w="993" w:type="dxa"/>
            <w:tcBorders>
              <w:top w:val="single" w:sz="8" w:space="0" w:color="auto"/>
              <w:left w:val="single" w:sz="8" w:space="0" w:color="auto"/>
              <w:bottom w:val="single" w:sz="8" w:space="0" w:color="auto"/>
              <w:right w:val="single" w:sz="8" w:space="0" w:color="auto"/>
            </w:tcBorders>
            <w:vAlign w:val="center"/>
          </w:tcPr>
          <w:p w14:paraId="27925AC1"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Ad hoc</w:t>
            </w:r>
          </w:p>
        </w:tc>
        <w:tc>
          <w:tcPr>
            <w:tcW w:w="567" w:type="dxa"/>
            <w:tcBorders>
              <w:top w:val="single" w:sz="8" w:space="0" w:color="auto"/>
              <w:left w:val="single" w:sz="8" w:space="0" w:color="auto"/>
              <w:bottom w:val="single" w:sz="8" w:space="0" w:color="auto"/>
              <w:right w:val="single" w:sz="8" w:space="0" w:color="auto"/>
            </w:tcBorders>
            <w:vAlign w:val="center"/>
          </w:tcPr>
          <w:p w14:paraId="34B05872"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3</w:t>
            </w:r>
          </w:p>
        </w:tc>
      </w:tr>
      <w:tr w:rsidR="004F4F86" w:rsidRPr="004F4F86" w14:paraId="0A023EF7" w14:textId="77777777" w:rsidTr="00E04D54">
        <w:trPr>
          <w:trHeight w:val="300"/>
        </w:trPr>
        <w:tc>
          <w:tcPr>
            <w:tcW w:w="1408" w:type="dxa"/>
            <w:tcBorders>
              <w:top w:val="single" w:sz="8" w:space="0" w:color="auto"/>
              <w:left w:val="single" w:sz="8" w:space="0" w:color="auto"/>
              <w:bottom w:val="single" w:sz="8" w:space="0" w:color="auto"/>
              <w:right w:val="single" w:sz="8" w:space="0" w:color="auto"/>
            </w:tcBorders>
            <w:vAlign w:val="center"/>
          </w:tcPr>
          <w:p w14:paraId="1D54F06E"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Creative</w:t>
            </w:r>
          </w:p>
        </w:tc>
        <w:tc>
          <w:tcPr>
            <w:tcW w:w="1276" w:type="dxa"/>
            <w:tcBorders>
              <w:top w:val="single" w:sz="8" w:space="0" w:color="auto"/>
              <w:left w:val="single" w:sz="8" w:space="0" w:color="auto"/>
              <w:bottom w:val="single" w:sz="8" w:space="0" w:color="auto"/>
              <w:right w:val="single" w:sz="8" w:space="0" w:color="auto"/>
            </w:tcBorders>
            <w:vAlign w:val="center"/>
          </w:tcPr>
          <w:p w14:paraId="5E987637" w14:textId="77777777" w:rsidR="004F4F86" w:rsidRPr="005F4C49" w:rsidRDefault="004F4F86" w:rsidP="004F4F86">
            <w:pPr>
              <w:spacing w:after="0"/>
              <w:jc w:val="center"/>
              <w:rPr>
                <w:rFonts w:cs="Segoe UI"/>
                <w:sz w:val="18"/>
                <w:szCs w:val="18"/>
              </w:rPr>
            </w:pPr>
            <w:r w:rsidRPr="005F4C49">
              <w:rPr>
                <w:rFonts w:cs="Segoe UI"/>
                <w:sz w:val="18"/>
                <w:szCs w:val="18"/>
              </w:rPr>
              <w:t>Various</w:t>
            </w:r>
          </w:p>
        </w:tc>
        <w:tc>
          <w:tcPr>
            <w:tcW w:w="1275" w:type="dxa"/>
            <w:tcBorders>
              <w:top w:val="single" w:sz="8" w:space="0" w:color="auto"/>
              <w:left w:val="single" w:sz="8" w:space="0" w:color="auto"/>
              <w:bottom w:val="single" w:sz="8" w:space="0" w:color="auto"/>
              <w:right w:val="single" w:sz="8" w:space="0" w:color="auto"/>
            </w:tcBorders>
            <w:vAlign w:val="center"/>
          </w:tcPr>
          <w:p w14:paraId="19FBF60C"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Various</w:t>
            </w:r>
          </w:p>
        </w:tc>
        <w:tc>
          <w:tcPr>
            <w:tcW w:w="1134" w:type="dxa"/>
            <w:tcBorders>
              <w:top w:val="single" w:sz="8" w:space="0" w:color="auto"/>
              <w:left w:val="single" w:sz="8" w:space="0" w:color="auto"/>
              <w:bottom w:val="single" w:sz="8" w:space="0" w:color="auto"/>
              <w:right w:val="single" w:sz="8" w:space="0" w:color="auto"/>
            </w:tcBorders>
            <w:vAlign w:val="center"/>
          </w:tcPr>
          <w:p w14:paraId="721AEA92"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 review</w:t>
            </w:r>
          </w:p>
        </w:tc>
        <w:tc>
          <w:tcPr>
            <w:tcW w:w="1560" w:type="dxa"/>
            <w:tcBorders>
              <w:top w:val="single" w:sz="8" w:space="0" w:color="auto"/>
              <w:left w:val="single" w:sz="8" w:space="0" w:color="auto"/>
              <w:bottom w:val="single" w:sz="8" w:space="0" w:color="auto"/>
              <w:right w:val="single" w:sz="8" w:space="0" w:color="auto"/>
            </w:tcBorders>
            <w:vAlign w:val="center"/>
          </w:tcPr>
          <w:p w14:paraId="0DA5D66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 + subject expert</w:t>
            </w:r>
          </w:p>
        </w:tc>
        <w:tc>
          <w:tcPr>
            <w:tcW w:w="1275" w:type="dxa"/>
            <w:tcBorders>
              <w:top w:val="single" w:sz="8" w:space="0" w:color="auto"/>
              <w:left w:val="single" w:sz="8" w:space="0" w:color="auto"/>
              <w:bottom w:val="single" w:sz="8" w:space="0" w:color="auto"/>
              <w:right w:val="single" w:sz="8" w:space="0" w:color="auto"/>
            </w:tcBorders>
            <w:vAlign w:val="center"/>
          </w:tcPr>
          <w:p w14:paraId="2E200950"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Anyone</w:t>
            </w:r>
          </w:p>
        </w:tc>
        <w:tc>
          <w:tcPr>
            <w:tcW w:w="2694" w:type="dxa"/>
            <w:tcBorders>
              <w:top w:val="single" w:sz="8" w:space="0" w:color="auto"/>
              <w:left w:val="single" w:sz="8" w:space="0" w:color="auto"/>
              <w:bottom w:val="single" w:sz="8" w:space="0" w:color="auto"/>
              <w:right w:val="single" w:sz="8" w:space="0" w:color="auto"/>
            </w:tcBorders>
            <w:vAlign w:val="center"/>
          </w:tcPr>
          <w:p w14:paraId="1E120341" w14:textId="77777777" w:rsidR="004F4F86" w:rsidRPr="005F4C49" w:rsidRDefault="004F4F86" w:rsidP="004F4F86">
            <w:pPr>
              <w:spacing w:after="0"/>
              <w:jc w:val="center"/>
              <w:rPr>
                <w:rFonts w:cs="Segoe UI"/>
                <w:sz w:val="18"/>
                <w:szCs w:val="18"/>
              </w:rPr>
            </w:pPr>
            <w:r w:rsidRPr="005F4C49">
              <w:rPr>
                <w:rFonts w:cs="Segoe UI"/>
                <w:sz w:val="18"/>
                <w:szCs w:val="18"/>
              </w:rPr>
              <w:t>Creative works would increase the broad appeal of the journal and leverage its online format</w:t>
            </w:r>
          </w:p>
        </w:tc>
        <w:tc>
          <w:tcPr>
            <w:tcW w:w="1275" w:type="dxa"/>
            <w:tcBorders>
              <w:top w:val="single" w:sz="8" w:space="0" w:color="auto"/>
              <w:left w:val="single" w:sz="8" w:space="0" w:color="auto"/>
              <w:bottom w:val="single" w:sz="8" w:space="0" w:color="auto"/>
              <w:right w:val="single" w:sz="8" w:space="0" w:color="auto"/>
            </w:tcBorders>
            <w:vAlign w:val="center"/>
          </w:tcPr>
          <w:p w14:paraId="34138924"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Not required</w:t>
            </w:r>
          </w:p>
        </w:tc>
        <w:tc>
          <w:tcPr>
            <w:tcW w:w="993" w:type="dxa"/>
            <w:tcBorders>
              <w:top w:val="single" w:sz="8" w:space="0" w:color="auto"/>
              <w:left w:val="single" w:sz="8" w:space="0" w:color="auto"/>
              <w:bottom w:val="single" w:sz="8" w:space="0" w:color="auto"/>
              <w:right w:val="single" w:sz="8" w:space="0" w:color="auto"/>
            </w:tcBorders>
            <w:vAlign w:val="center"/>
          </w:tcPr>
          <w:p w14:paraId="6C80EA37"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Ad hoc (minimum 4 issues annually)</w:t>
            </w:r>
          </w:p>
        </w:tc>
        <w:tc>
          <w:tcPr>
            <w:tcW w:w="567" w:type="dxa"/>
            <w:tcBorders>
              <w:top w:val="single" w:sz="8" w:space="0" w:color="auto"/>
              <w:left w:val="single" w:sz="8" w:space="0" w:color="auto"/>
              <w:bottom w:val="single" w:sz="8" w:space="0" w:color="auto"/>
              <w:right w:val="single" w:sz="8" w:space="0" w:color="auto"/>
            </w:tcBorders>
            <w:vAlign w:val="center"/>
          </w:tcPr>
          <w:p w14:paraId="28A62C67"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0</w:t>
            </w:r>
          </w:p>
        </w:tc>
      </w:tr>
      <w:tr w:rsidR="004F4F86" w:rsidRPr="004F4F86" w14:paraId="433E074E" w14:textId="77777777" w:rsidTr="00E04D54">
        <w:trPr>
          <w:trHeight w:val="1155"/>
        </w:trPr>
        <w:tc>
          <w:tcPr>
            <w:tcW w:w="1408" w:type="dxa"/>
            <w:tcBorders>
              <w:top w:val="single" w:sz="8" w:space="0" w:color="auto"/>
              <w:left w:val="single" w:sz="8" w:space="0" w:color="auto"/>
              <w:bottom w:val="single" w:sz="8" w:space="0" w:color="auto"/>
              <w:right w:val="single" w:sz="8" w:space="0" w:color="auto"/>
            </w:tcBorders>
            <w:vAlign w:val="center"/>
          </w:tcPr>
          <w:p w14:paraId="13365184"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w:t>
            </w:r>
          </w:p>
        </w:tc>
        <w:tc>
          <w:tcPr>
            <w:tcW w:w="1276" w:type="dxa"/>
            <w:tcBorders>
              <w:top w:val="single" w:sz="8" w:space="0" w:color="auto"/>
              <w:left w:val="single" w:sz="8" w:space="0" w:color="auto"/>
              <w:bottom w:val="single" w:sz="8" w:space="0" w:color="auto"/>
              <w:right w:val="single" w:sz="8" w:space="0" w:color="auto"/>
            </w:tcBorders>
            <w:vAlign w:val="center"/>
          </w:tcPr>
          <w:p w14:paraId="25E1E8E1" w14:textId="77777777" w:rsidR="004F4F86" w:rsidRPr="005F4C49" w:rsidRDefault="004F4F86" w:rsidP="004F4F86">
            <w:pPr>
              <w:spacing w:after="0"/>
              <w:jc w:val="center"/>
              <w:rPr>
                <w:rFonts w:cs="Segoe UI"/>
                <w:sz w:val="18"/>
                <w:szCs w:val="18"/>
              </w:rPr>
            </w:pPr>
            <w:r w:rsidRPr="005F4C49">
              <w:rPr>
                <w:rFonts w:cs="Segoe UI"/>
                <w:sz w:val="18"/>
                <w:szCs w:val="18"/>
              </w:rPr>
              <w:t>Text</w:t>
            </w:r>
          </w:p>
        </w:tc>
        <w:tc>
          <w:tcPr>
            <w:tcW w:w="1275" w:type="dxa"/>
            <w:tcBorders>
              <w:top w:val="single" w:sz="8" w:space="0" w:color="auto"/>
              <w:left w:val="single" w:sz="8" w:space="0" w:color="auto"/>
              <w:bottom w:val="single" w:sz="8" w:space="0" w:color="auto"/>
              <w:right w:val="single" w:sz="8" w:space="0" w:color="auto"/>
            </w:tcBorders>
            <w:vAlign w:val="center"/>
          </w:tcPr>
          <w:p w14:paraId="66AFD4DB"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1000</w:t>
            </w:r>
          </w:p>
        </w:tc>
        <w:tc>
          <w:tcPr>
            <w:tcW w:w="1134" w:type="dxa"/>
            <w:tcBorders>
              <w:top w:val="single" w:sz="8" w:space="0" w:color="auto"/>
              <w:left w:val="single" w:sz="8" w:space="0" w:color="auto"/>
              <w:bottom w:val="single" w:sz="8" w:space="0" w:color="auto"/>
              <w:right w:val="single" w:sz="8" w:space="0" w:color="auto"/>
            </w:tcBorders>
            <w:vAlign w:val="center"/>
          </w:tcPr>
          <w:p w14:paraId="0285BC97"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 review</w:t>
            </w:r>
          </w:p>
        </w:tc>
        <w:tc>
          <w:tcPr>
            <w:tcW w:w="1560" w:type="dxa"/>
            <w:tcBorders>
              <w:top w:val="single" w:sz="8" w:space="0" w:color="auto"/>
              <w:left w:val="single" w:sz="8" w:space="0" w:color="auto"/>
              <w:bottom w:val="single" w:sz="8" w:space="0" w:color="auto"/>
              <w:right w:val="single" w:sz="8" w:space="0" w:color="auto"/>
            </w:tcBorders>
            <w:vAlign w:val="center"/>
          </w:tcPr>
          <w:p w14:paraId="5FA096F7"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w:t>
            </w:r>
          </w:p>
        </w:tc>
        <w:tc>
          <w:tcPr>
            <w:tcW w:w="1275" w:type="dxa"/>
            <w:tcBorders>
              <w:top w:val="single" w:sz="8" w:space="0" w:color="auto"/>
              <w:left w:val="single" w:sz="8" w:space="0" w:color="auto"/>
              <w:bottom w:val="single" w:sz="8" w:space="0" w:color="auto"/>
              <w:right w:val="single" w:sz="8" w:space="0" w:color="auto"/>
            </w:tcBorders>
            <w:vAlign w:val="center"/>
          </w:tcPr>
          <w:p w14:paraId="2ECC5EB8"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w:t>
            </w:r>
          </w:p>
        </w:tc>
        <w:tc>
          <w:tcPr>
            <w:tcW w:w="2694" w:type="dxa"/>
            <w:tcBorders>
              <w:top w:val="single" w:sz="8" w:space="0" w:color="auto"/>
              <w:left w:val="single" w:sz="8" w:space="0" w:color="auto"/>
              <w:bottom w:val="single" w:sz="8" w:space="0" w:color="auto"/>
              <w:right w:val="single" w:sz="8" w:space="0" w:color="auto"/>
            </w:tcBorders>
            <w:vAlign w:val="center"/>
          </w:tcPr>
          <w:p w14:paraId="715A9348"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 collaborative comment on sustainability science news of the moment</w:t>
            </w:r>
          </w:p>
        </w:tc>
        <w:tc>
          <w:tcPr>
            <w:tcW w:w="1275" w:type="dxa"/>
            <w:tcBorders>
              <w:top w:val="single" w:sz="8" w:space="0" w:color="auto"/>
              <w:left w:val="single" w:sz="8" w:space="0" w:color="auto"/>
              <w:bottom w:val="single" w:sz="8" w:space="0" w:color="auto"/>
              <w:right w:val="single" w:sz="8" w:space="0" w:color="auto"/>
            </w:tcBorders>
            <w:vAlign w:val="center"/>
          </w:tcPr>
          <w:p w14:paraId="3AD11436"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Preferred; not required</w:t>
            </w:r>
          </w:p>
        </w:tc>
        <w:tc>
          <w:tcPr>
            <w:tcW w:w="993" w:type="dxa"/>
            <w:tcBorders>
              <w:top w:val="single" w:sz="8" w:space="0" w:color="auto"/>
              <w:left w:val="single" w:sz="8" w:space="0" w:color="auto"/>
              <w:bottom w:val="single" w:sz="8" w:space="0" w:color="auto"/>
              <w:right w:val="single" w:sz="8" w:space="0" w:color="auto"/>
            </w:tcBorders>
            <w:vAlign w:val="center"/>
          </w:tcPr>
          <w:p w14:paraId="02013A8E"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Per issue</w:t>
            </w:r>
          </w:p>
        </w:tc>
        <w:tc>
          <w:tcPr>
            <w:tcW w:w="567" w:type="dxa"/>
            <w:tcBorders>
              <w:top w:val="single" w:sz="8" w:space="0" w:color="auto"/>
              <w:left w:val="single" w:sz="8" w:space="0" w:color="auto"/>
              <w:bottom w:val="single" w:sz="8" w:space="0" w:color="auto"/>
              <w:right w:val="single" w:sz="8" w:space="0" w:color="auto"/>
            </w:tcBorders>
            <w:vAlign w:val="center"/>
          </w:tcPr>
          <w:p w14:paraId="04301263"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1</w:t>
            </w:r>
          </w:p>
        </w:tc>
      </w:tr>
      <w:tr w:rsidR="004F4F86" w:rsidRPr="004F4F86" w14:paraId="48D2E44F" w14:textId="77777777" w:rsidTr="00E04D54">
        <w:trPr>
          <w:trHeight w:val="720"/>
        </w:trPr>
        <w:tc>
          <w:tcPr>
            <w:tcW w:w="1408" w:type="dxa"/>
            <w:tcBorders>
              <w:top w:val="single" w:sz="8" w:space="0" w:color="auto"/>
              <w:left w:val="single" w:sz="8" w:space="0" w:color="auto"/>
              <w:bottom w:val="single" w:sz="8" w:space="0" w:color="auto"/>
              <w:right w:val="single" w:sz="8" w:space="0" w:color="auto"/>
            </w:tcBorders>
            <w:vAlign w:val="center"/>
          </w:tcPr>
          <w:p w14:paraId="3DAB13AB"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lastRenderedPageBreak/>
              <w:t>Feature</w:t>
            </w:r>
          </w:p>
        </w:tc>
        <w:tc>
          <w:tcPr>
            <w:tcW w:w="1276" w:type="dxa"/>
            <w:tcBorders>
              <w:top w:val="single" w:sz="8" w:space="0" w:color="auto"/>
              <w:left w:val="single" w:sz="8" w:space="0" w:color="auto"/>
              <w:bottom w:val="single" w:sz="8" w:space="0" w:color="auto"/>
              <w:right w:val="single" w:sz="8" w:space="0" w:color="auto"/>
            </w:tcBorders>
            <w:vAlign w:val="center"/>
          </w:tcPr>
          <w:p w14:paraId="671E5798"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Manuscript or video</w:t>
            </w:r>
          </w:p>
        </w:tc>
        <w:tc>
          <w:tcPr>
            <w:tcW w:w="1275" w:type="dxa"/>
            <w:tcBorders>
              <w:top w:val="single" w:sz="8" w:space="0" w:color="auto"/>
              <w:left w:val="single" w:sz="8" w:space="0" w:color="auto"/>
              <w:bottom w:val="single" w:sz="8" w:space="0" w:color="auto"/>
              <w:right w:val="single" w:sz="8" w:space="0" w:color="auto"/>
            </w:tcBorders>
            <w:vAlign w:val="center"/>
          </w:tcPr>
          <w:p w14:paraId="12133F35"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6000-8000 words, or maximum 15-minute video, other multimedia</w:t>
            </w:r>
          </w:p>
        </w:tc>
        <w:tc>
          <w:tcPr>
            <w:tcW w:w="1134" w:type="dxa"/>
            <w:tcBorders>
              <w:top w:val="single" w:sz="8" w:space="0" w:color="auto"/>
              <w:left w:val="single" w:sz="8" w:space="0" w:color="auto"/>
              <w:bottom w:val="single" w:sz="8" w:space="0" w:color="auto"/>
              <w:right w:val="single" w:sz="8" w:space="0" w:color="auto"/>
            </w:tcBorders>
            <w:vAlign w:val="center"/>
          </w:tcPr>
          <w:p w14:paraId="076C97B1"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Invited; editorial board review</w:t>
            </w:r>
          </w:p>
        </w:tc>
        <w:tc>
          <w:tcPr>
            <w:tcW w:w="1560" w:type="dxa"/>
            <w:tcBorders>
              <w:top w:val="single" w:sz="8" w:space="0" w:color="auto"/>
              <w:left w:val="single" w:sz="8" w:space="0" w:color="auto"/>
              <w:bottom w:val="single" w:sz="8" w:space="0" w:color="auto"/>
              <w:right w:val="single" w:sz="8" w:space="0" w:color="auto"/>
            </w:tcBorders>
            <w:vAlign w:val="center"/>
          </w:tcPr>
          <w:p w14:paraId="6C04270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w:t>
            </w:r>
          </w:p>
        </w:tc>
        <w:tc>
          <w:tcPr>
            <w:tcW w:w="1275" w:type="dxa"/>
            <w:tcBorders>
              <w:top w:val="single" w:sz="8" w:space="0" w:color="auto"/>
              <w:left w:val="single" w:sz="8" w:space="0" w:color="auto"/>
              <w:bottom w:val="single" w:sz="8" w:space="0" w:color="auto"/>
              <w:right w:val="single" w:sz="8" w:space="0" w:color="auto"/>
            </w:tcBorders>
            <w:vAlign w:val="center"/>
          </w:tcPr>
          <w:p w14:paraId="765B4868"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Senior scholars; sustainability leaders; exciting creatives</w:t>
            </w:r>
          </w:p>
        </w:tc>
        <w:tc>
          <w:tcPr>
            <w:tcW w:w="2694" w:type="dxa"/>
            <w:tcBorders>
              <w:top w:val="single" w:sz="8" w:space="0" w:color="auto"/>
              <w:left w:val="single" w:sz="8" w:space="0" w:color="auto"/>
              <w:bottom w:val="single" w:sz="8" w:space="0" w:color="auto"/>
              <w:right w:val="single" w:sz="8" w:space="0" w:color="auto"/>
            </w:tcBorders>
            <w:vAlign w:val="center"/>
          </w:tcPr>
          <w:p w14:paraId="26F5B598" w14:textId="77777777" w:rsidR="004F4F86" w:rsidRPr="005F4C49" w:rsidRDefault="004F4F86" w:rsidP="004F4F86">
            <w:pPr>
              <w:spacing w:after="0"/>
              <w:jc w:val="center"/>
              <w:rPr>
                <w:rFonts w:cs="Segoe UI"/>
                <w:sz w:val="18"/>
                <w:szCs w:val="18"/>
              </w:rPr>
            </w:pPr>
            <w:r w:rsidRPr="005F4C49">
              <w:rPr>
                <w:rFonts w:cs="Segoe UI"/>
                <w:sz w:val="18"/>
                <w:szCs w:val="18"/>
              </w:rPr>
              <w:t>High-profile scholarly, creative, and mixed-format works engaging with important contemporary topics to encourage diverse audiences and broad appeal for the journal</w:t>
            </w:r>
          </w:p>
        </w:tc>
        <w:tc>
          <w:tcPr>
            <w:tcW w:w="1275" w:type="dxa"/>
            <w:tcBorders>
              <w:top w:val="single" w:sz="8" w:space="0" w:color="auto"/>
              <w:left w:val="single" w:sz="8" w:space="0" w:color="auto"/>
              <w:bottom w:val="single" w:sz="8" w:space="0" w:color="auto"/>
              <w:right w:val="single" w:sz="8" w:space="0" w:color="auto"/>
            </w:tcBorders>
            <w:vAlign w:val="center"/>
          </w:tcPr>
          <w:p w14:paraId="3B444CC7"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Required; format appropriate to content type</w:t>
            </w:r>
          </w:p>
        </w:tc>
        <w:tc>
          <w:tcPr>
            <w:tcW w:w="993" w:type="dxa"/>
            <w:tcBorders>
              <w:top w:val="single" w:sz="8" w:space="0" w:color="auto"/>
              <w:left w:val="single" w:sz="8" w:space="0" w:color="auto"/>
              <w:bottom w:val="single" w:sz="8" w:space="0" w:color="auto"/>
              <w:right w:val="single" w:sz="8" w:space="0" w:color="auto"/>
            </w:tcBorders>
            <w:vAlign w:val="center"/>
          </w:tcPr>
          <w:p w14:paraId="46424FD9"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Per issue</w:t>
            </w:r>
          </w:p>
        </w:tc>
        <w:tc>
          <w:tcPr>
            <w:tcW w:w="567" w:type="dxa"/>
            <w:tcBorders>
              <w:top w:val="single" w:sz="8" w:space="0" w:color="auto"/>
              <w:left w:val="single" w:sz="8" w:space="0" w:color="auto"/>
              <w:bottom w:val="single" w:sz="8" w:space="0" w:color="auto"/>
              <w:right w:val="single" w:sz="8" w:space="0" w:color="auto"/>
            </w:tcBorders>
            <w:vAlign w:val="center"/>
          </w:tcPr>
          <w:p w14:paraId="78FE24B3"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3</w:t>
            </w:r>
          </w:p>
        </w:tc>
      </w:tr>
      <w:tr w:rsidR="004F4F86" w:rsidRPr="004F4F86" w14:paraId="6A570F69" w14:textId="77777777" w:rsidTr="00E04D54">
        <w:trPr>
          <w:trHeight w:val="720"/>
        </w:trPr>
        <w:tc>
          <w:tcPr>
            <w:tcW w:w="1408" w:type="dxa"/>
            <w:tcBorders>
              <w:top w:val="single" w:sz="8" w:space="0" w:color="auto"/>
              <w:left w:val="single" w:sz="8" w:space="0" w:color="auto"/>
              <w:bottom w:val="single" w:sz="8" w:space="0" w:color="auto"/>
              <w:right w:val="single" w:sz="8" w:space="0" w:color="auto"/>
            </w:tcBorders>
            <w:vAlign w:val="center"/>
          </w:tcPr>
          <w:p w14:paraId="5D8D7926"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Multimedia</w:t>
            </w:r>
          </w:p>
        </w:tc>
        <w:tc>
          <w:tcPr>
            <w:tcW w:w="1276" w:type="dxa"/>
            <w:tcBorders>
              <w:top w:val="single" w:sz="8" w:space="0" w:color="auto"/>
              <w:left w:val="single" w:sz="8" w:space="0" w:color="auto"/>
              <w:bottom w:val="single" w:sz="8" w:space="0" w:color="auto"/>
              <w:right w:val="single" w:sz="8" w:space="0" w:color="auto"/>
            </w:tcBorders>
            <w:vAlign w:val="center"/>
          </w:tcPr>
          <w:p w14:paraId="176D8777" w14:textId="5EC81AC3" w:rsidR="004F4F86" w:rsidRPr="005F4C49" w:rsidRDefault="004F4F86" w:rsidP="00E04D54">
            <w:pPr>
              <w:spacing w:after="0"/>
              <w:jc w:val="center"/>
              <w:rPr>
                <w:rFonts w:cs="Segoe UI"/>
                <w:sz w:val="18"/>
                <w:szCs w:val="18"/>
              </w:rPr>
            </w:pPr>
            <w:r w:rsidRPr="005F4C49">
              <w:rPr>
                <w:rFonts w:cs="Segoe UI"/>
                <w:sz w:val="18"/>
                <w:szCs w:val="18"/>
              </w:rPr>
              <w:t>Podcast; Video; Multimedia only (req</w:t>
            </w:r>
            <w:r w:rsidR="00E04D54">
              <w:rPr>
                <w:rFonts w:cs="Segoe UI"/>
                <w:sz w:val="18"/>
                <w:szCs w:val="18"/>
              </w:rPr>
              <w:t>.</w:t>
            </w:r>
            <w:r w:rsidRPr="005F4C49">
              <w:rPr>
                <w:rFonts w:cs="Segoe UI"/>
                <w:sz w:val="18"/>
                <w:szCs w:val="18"/>
              </w:rPr>
              <w:t xml:space="preserve"> peer review); Multimedia as supplement to manuscript</w:t>
            </w:r>
          </w:p>
        </w:tc>
        <w:tc>
          <w:tcPr>
            <w:tcW w:w="1275" w:type="dxa"/>
            <w:tcBorders>
              <w:top w:val="single" w:sz="8" w:space="0" w:color="auto"/>
              <w:left w:val="single" w:sz="8" w:space="0" w:color="auto"/>
              <w:bottom w:val="single" w:sz="8" w:space="0" w:color="auto"/>
              <w:right w:val="single" w:sz="8" w:space="0" w:color="auto"/>
            </w:tcBorders>
            <w:vAlign w:val="center"/>
          </w:tcPr>
          <w:p w14:paraId="5FF29FD8" w14:textId="77777777" w:rsidR="004F4F86" w:rsidRPr="005F4C49" w:rsidRDefault="004F4F86" w:rsidP="004F4F86">
            <w:pPr>
              <w:spacing w:after="0"/>
              <w:jc w:val="center"/>
              <w:rPr>
                <w:rFonts w:cs="Segoe UI"/>
                <w:sz w:val="18"/>
                <w:szCs w:val="18"/>
              </w:rPr>
            </w:pPr>
            <w:r w:rsidRPr="005F4C49">
              <w:rPr>
                <w:rFonts w:cs="Segoe UI"/>
                <w:sz w:val="18"/>
                <w:szCs w:val="18"/>
              </w:rPr>
              <w:t>Various</w:t>
            </w:r>
          </w:p>
        </w:tc>
        <w:tc>
          <w:tcPr>
            <w:tcW w:w="1134" w:type="dxa"/>
            <w:tcBorders>
              <w:top w:val="single" w:sz="8" w:space="0" w:color="auto"/>
              <w:left w:val="single" w:sz="8" w:space="0" w:color="auto"/>
              <w:bottom w:val="single" w:sz="8" w:space="0" w:color="auto"/>
              <w:right w:val="single" w:sz="8" w:space="0" w:color="auto"/>
            </w:tcBorders>
            <w:vAlign w:val="center"/>
          </w:tcPr>
          <w:p w14:paraId="79EB0379" w14:textId="77777777" w:rsidR="004F4F86" w:rsidRPr="005F4C49" w:rsidRDefault="004F4F86" w:rsidP="004F4F86">
            <w:pPr>
              <w:spacing w:after="0"/>
              <w:jc w:val="center"/>
              <w:rPr>
                <w:rFonts w:cs="Segoe UI"/>
                <w:sz w:val="18"/>
                <w:szCs w:val="18"/>
              </w:rPr>
            </w:pPr>
            <w:r w:rsidRPr="005F4C49">
              <w:rPr>
                <w:rFonts w:cs="Segoe UI"/>
                <w:sz w:val="18"/>
                <w:szCs w:val="18"/>
              </w:rPr>
              <w:t>Submitted</w:t>
            </w:r>
          </w:p>
        </w:tc>
        <w:tc>
          <w:tcPr>
            <w:tcW w:w="1560" w:type="dxa"/>
            <w:tcBorders>
              <w:top w:val="single" w:sz="8" w:space="0" w:color="auto"/>
              <w:left w:val="single" w:sz="8" w:space="0" w:color="auto"/>
              <w:bottom w:val="single" w:sz="8" w:space="0" w:color="auto"/>
              <w:right w:val="single" w:sz="8" w:space="0" w:color="auto"/>
            </w:tcBorders>
            <w:vAlign w:val="center"/>
          </w:tcPr>
          <w:p w14:paraId="47F12946" w14:textId="77777777" w:rsidR="004F4F86" w:rsidRPr="005F4C49" w:rsidRDefault="004F4F86" w:rsidP="004F4F86">
            <w:pPr>
              <w:spacing w:after="0"/>
              <w:jc w:val="center"/>
              <w:rPr>
                <w:rFonts w:cs="Segoe UI"/>
                <w:sz w:val="18"/>
                <w:szCs w:val="18"/>
              </w:rPr>
            </w:pPr>
            <w:r w:rsidRPr="005F4C49">
              <w:rPr>
                <w:rFonts w:cs="Segoe UI"/>
                <w:sz w:val="18"/>
                <w:szCs w:val="18"/>
              </w:rPr>
              <w:t>Editorial board (standalone multimedia submissions) or Reviewers assigned to main manuscript</w:t>
            </w:r>
          </w:p>
        </w:tc>
        <w:tc>
          <w:tcPr>
            <w:tcW w:w="1275" w:type="dxa"/>
            <w:tcBorders>
              <w:top w:val="single" w:sz="8" w:space="0" w:color="auto"/>
              <w:left w:val="single" w:sz="8" w:space="0" w:color="auto"/>
              <w:bottom w:val="single" w:sz="8" w:space="0" w:color="auto"/>
              <w:right w:val="single" w:sz="8" w:space="0" w:color="auto"/>
            </w:tcBorders>
            <w:vAlign w:val="center"/>
          </w:tcPr>
          <w:p w14:paraId="09C94710" w14:textId="77777777" w:rsidR="004F4F86" w:rsidRPr="005F4C49" w:rsidRDefault="004F4F86" w:rsidP="004F4F86">
            <w:pPr>
              <w:spacing w:after="0"/>
              <w:jc w:val="center"/>
              <w:rPr>
                <w:rFonts w:cs="Segoe UI"/>
                <w:sz w:val="18"/>
                <w:szCs w:val="18"/>
              </w:rPr>
            </w:pPr>
            <w:r w:rsidRPr="005F4C49">
              <w:rPr>
                <w:rFonts w:cs="Segoe UI"/>
                <w:sz w:val="18"/>
                <w:szCs w:val="18"/>
              </w:rPr>
              <w:t>Anyone</w:t>
            </w:r>
          </w:p>
        </w:tc>
        <w:tc>
          <w:tcPr>
            <w:tcW w:w="2694" w:type="dxa"/>
            <w:tcBorders>
              <w:top w:val="single" w:sz="8" w:space="0" w:color="auto"/>
              <w:left w:val="single" w:sz="8" w:space="0" w:color="auto"/>
              <w:bottom w:val="single" w:sz="8" w:space="0" w:color="auto"/>
              <w:right w:val="single" w:sz="8" w:space="0" w:color="auto"/>
            </w:tcBorders>
            <w:vAlign w:val="center"/>
          </w:tcPr>
          <w:p w14:paraId="09B7E21E" w14:textId="77777777" w:rsidR="004F4F86" w:rsidRPr="005F4C49" w:rsidRDefault="004F4F86" w:rsidP="004F4F86">
            <w:pPr>
              <w:spacing w:after="0"/>
              <w:jc w:val="center"/>
              <w:rPr>
                <w:rFonts w:cs="Segoe UI"/>
                <w:sz w:val="18"/>
                <w:szCs w:val="18"/>
              </w:rPr>
            </w:pPr>
            <w:r w:rsidRPr="005F4C49">
              <w:rPr>
                <w:rFonts w:cs="Segoe UI"/>
                <w:sz w:val="18"/>
                <w:szCs w:val="18"/>
              </w:rPr>
              <w:t>Multimedia submissions could be included as supplements to other formats (e.g. webinars or podcasts discussing research findings and implications) or as standalone contributions.</w:t>
            </w:r>
          </w:p>
        </w:tc>
        <w:tc>
          <w:tcPr>
            <w:tcW w:w="1275" w:type="dxa"/>
            <w:tcBorders>
              <w:top w:val="single" w:sz="8" w:space="0" w:color="auto"/>
              <w:left w:val="single" w:sz="8" w:space="0" w:color="auto"/>
              <w:bottom w:val="single" w:sz="8" w:space="0" w:color="auto"/>
              <w:right w:val="single" w:sz="8" w:space="0" w:color="auto"/>
            </w:tcBorders>
            <w:vAlign w:val="center"/>
          </w:tcPr>
          <w:p w14:paraId="6E6A604D"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Not required</w:t>
            </w:r>
          </w:p>
        </w:tc>
        <w:tc>
          <w:tcPr>
            <w:tcW w:w="993" w:type="dxa"/>
            <w:tcBorders>
              <w:top w:val="single" w:sz="8" w:space="0" w:color="auto"/>
              <w:left w:val="single" w:sz="8" w:space="0" w:color="auto"/>
              <w:bottom w:val="single" w:sz="8" w:space="0" w:color="auto"/>
              <w:right w:val="single" w:sz="8" w:space="0" w:color="auto"/>
            </w:tcBorders>
            <w:vAlign w:val="center"/>
          </w:tcPr>
          <w:p w14:paraId="01FD6E26" w14:textId="77777777" w:rsidR="004F4F86" w:rsidRPr="005F4C49" w:rsidRDefault="004F4F86" w:rsidP="004F4F86">
            <w:pPr>
              <w:spacing w:after="0"/>
              <w:jc w:val="center"/>
              <w:rPr>
                <w:rFonts w:cs="Segoe UI"/>
                <w:sz w:val="18"/>
                <w:szCs w:val="18"/>
              </w:rPr>
            </w:pPr>
            <w:r w:rsidRPr="005F4C49">
              <w:rPr>
                <w:rFonts w:cs="Segoe UI"/>
                <w:sz w:val="18"/>
                <w:szCs w:val="18"/>
              </w:rPr>
              <w:t>Ad hoc</w:t>
            </w:r>
          </w:p>
        </w:tc>
        <w:tc>
          <w:tcPr>
            <w:tcW w:w="567" w:type="dxa"/>
            <w:tcBorders>
              <w:top w:val="single" w:sz="8" w:space="0" w:color="auto"/>
              <w:left w:val="single" w:sz="8" w:space="0" w:color="auto"/>
              <w:bottom w:val="single" w:sz="8" w:space="0" w:color="auto"/>
              <w:right w:val="single" w:sz="8" w:space="0" w:color="auto"/>
            </w:tcBorders>
            <w:vAlign w:val="center"/>
          </w:tcPr>
          <w:p w14:paraId="72776B2A" w14:textId="77777777" w:rsidR="004F4F86" w:rsidRPr="005F4C49" w:rsidRDefault="004F4F86" w:rsidP="004F4F86">
            <w:pPr>
              <w:spacing w:after="0"/>
              <w:jc w:val="center"/>
              <w:rPr>
                <w:rFonts w:cs="Segoe UI"/>
                <w:sz w:val="18"/>
                <w:szCs w:val="18"/>
              </w:rPr>
            </w:pPr>
            <w:r w:rsidRPr="005F4C49">
              <w:rPr>
                <w:rFonts w:cs="Segoe UI"/>
                <w:sz w:val="18"/>
                <w:szCs w:val="18"/>
              </w:rPr>
              <w:t>2</w:t>
            </w:r>
          </w:p>
        </w:tc>
      </w:tr>
      <w:tr w:rsidR="004F4F86" w:rsidRPr="004F4F86" w14:paraId="61657F32" w14:textId="77777777" w:rsidTr="00E04D54">
        <w:trPr>
          <w:trHeight w:val="585"/>
        </w:trPr>
        <w:tc>
          <w:tcPr>
            <w:tcW w:w="1408" w:type="dxa"/>
            <w:tcBorders>
              <w:top w:val="single" w:sz="8" w:space="0" w:color="auto"/>
              <w:left w:val="single" w:sz="8" w:space="0" w:color="auto"/>
              <w:bottom w:val="single" w:sz="8" w:space="0" w:color="auto"/>
              <w:right w:val="single" w:sz="8" w:space="0" w:color="auto"/>
            </w:tcBorders>
            <w:vAlign w:val="center"/>
          </w:tcPr>
          <w:p w14:paraId="28F7284E"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Perspective</w:t>
            </w:r>
          </w:p>
        </w:tc>
        <w:tc>
          <w:tcPr>
            <w:tcW w:w="1276" w:type="dxa"/>
            <w:tcBorders>
              <w:top w:val="single" w:sz="8" w:space="0" w:color="auto"/>
              <w:left w:val="single" w:sz="8" w:space="0" w:color="auto"/>
              <w:bottom w:val="single" w:sz="8" w:space="0" w:color="auto"/>
              <w:right w:val="single" w:sz="8" w:space="0" w:color="auto"/>
            </w:tcBorders>
            <w:vAlign w:val="center"/>
          </w:tcPr>
          <w:p w14:paraId="2CD20729" w14:textId="77777777" w:rsidR="004F4F86" w:rsidRPr="005F4C49" w:rsidRDefault="004F4F86" w:rsidP="004F4F86">
            <w:pPr>
              <w:spacing w:after="0"/>
              <w:jc w:val="center"/>
              <w:rPr>
                <w:rFonts w:cs="Segoe UI"/>
                <w:sz w:val="18"/>
                <w:szCs w:val="18"/>
              </w:rPr>
            </w:pPr>
            <w:r w:rsidRPr="005F4C49">
              <w:rPr>
                <w:rFonts w:cs="Segoe UI"/>
                <w:sz w:val="18"/>
                <w:szCs w:val="18"/>
              </w:rPr>
              <w:t>Manuscript</w:t>
            </w:r>
          </w:p>
        </w:tc>
        <w:tc>
          <w:tcPr>
            <w:tcW w:w="1275" w:type="dxa"/>
            <w:tcBorders>
              <w:top w:val="single" w:sz="8" w:space="0" w:color="auto"/>
              <w:left w:val="single" w:sz="8" w:space="0" w:color="auto"/>
              <w:bottom w:val="single" w:sz="8" w:space="0" w:color="auto"/>
              <w:right w:val="single" w:sz="8" w:space="0" w:color="auto"/>
            </w:tcBorders>
            <w:vAlign w:val="center"/>
          </w:tcPr>
          <w:p w14:paraId="10698D09"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3000</w:t>
            </w:r>
          </w:p>
        </w:tc>
        <w:tc>
          <w:tcPr>
            <w:tcW w:w="1134" w:type="dxa"/>
            <w:tcBorders>
              <w:top w:val="single" w:sz="8" w:space="0" w:color="auto"/>
              <w:left w:val="single" w:sz="8" w:space="0" w:color="auto"/>
              <w:bottom w:val="single" w:sz="8" w:space="0" w:color="auto"/>
              <w:right w:val="single" w:sz="8" w:space="0" w:color="auto"/>
            </w:tcBorders>
            <w:vAlign w:val="center"/>
          </w:tcPr>
          <w:p w14:paraId="3C543D47"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Invited; editorial board review</w:t>
            </w:r>
          </w:p>
        </w:tc>
        <w:tc>
          <w:tcPr>
            <w:tcW w:w="1560" w:type="dxa"/>
            <w:tcBorders>
              <w:top w:val="single" w:sz="8" w:space="0" w:color="auto"/>
              <w:left w:val="single" w:sz="8" w:space="0" w:color="auto"/>
              <w:bottom w:val="single" w:sz="8" w:space="0" w:color="auto"/>
              <w:right w:val="single" w:sz="8" w:space="0" w:color="auto"/>
            </w:tcBorders>
            <w:vAlign w:val="center"/>
          </w:tcPr>
          <w:p w14:paraId="06BFB0AD"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w:t>
            </w:r>
          </w:p>
        </w:tc>
        <w:tc>
          <w:tcPr>
            <w:tcW w:w="1275" w:type="dxa"/>
            <w:tcBorders>
              <w:top w:val="single" w:sz="8" w:space="0" w:color="auto"/>
              <w:left w:val="single" w:sz="8" w:space="0" w:color="auto"/>
              <w:bottom w:val="single" w:sz="8" w:space="0" w:color="auto"/>
              <w:right w:val="single" w:sz="8" w:space="0" w:color="auto"/>
            </w:tcBorders>
            <w:vAlign w:val="center"/>
          </w:tcPr>
          <w:p w14:paraId="02E99533"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Post-PhD academics; sustainability professionals</w:t>
            </w:r>
          </w:p>
        </w:tc>
        <w:tc>
          <w:tcPr>
            <w:tcW w:w="2694" w:type="dxa"/>
            <w:tcBorders>
              <w:top w:val="single" w:sz="8" w:space="0" w:color="auto"/>
              <w:left w:val="single" w:sz="8" w:space="0" w:color="auto"/>
              <w:bottom w:val="single" w:sz="8" w:space="0" w:color="auto"/>
              <w:right w:val="single" w:sz="8" w:space="0" w:color="auto"/>
            </w:tcBorders>
            <w:vAlign w:val="center"/>
          </w:tcPr>
          <w:p w14:paraId="560D696B"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Avenues for research; agenda-setting papers</w:t>
            </w:r>
          </w:p>
        </w:tc>
        <w:tc>
          <w:tcPr>
            <w:tcW w:w="1275" w:type="dxa"/>
            <w:tcBorders>
              <w:top w:val="single" w:sz="8" w:space="0" w:color="auto"/>
              <w:left w:val="single" w:sz="8" w:space="0" w:color="auto"/>
              <w:bottom w:val="single" w:sz="8" w:space="0" w:color="auto"/>
              <w:right w:val="single" w:sz="8" w:space="0" w:color="auto"/>
            </w:tcBorders>
            <w:vAlign w:val="center"/>
          </w:tcPr>
          <w:p w14:paraId="5B9207F0"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Preferred maximum 50 references</w:t>
            </w:r>
          </w:p>
        </w:tc>
        <w:tc>
          <w:tcPr>
            <w:tcW w:w="993" w:type="dxa"/>
            <w:tcBorders>
              <w:top w:val="single" w:sz="8" w:space="0" w:color="auto"/>
              <w:left w:val="single" w:sz="8" w:space="0" w:color="auto"/>
              <w:bottom w:val="single" w:sz="8" w:space="0" w:color="auto"/>
              <w:right w:val="single" w:sz="8" w:space="0" w:color="auto"/>
            </w:tcBorders>
            <w:vAlign w:val="center"/>
          </w:tcPr>
          <w:p w14:paraId="0C475968"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Per issue</w:t>
            </w:r>
          </w:p>
        </w:tc>
        <w:tc>
          <w:tcPr>
            <w:tcW w:w="567" w:type="dxa"/>
            <w:tcBorders>
              <w:top w:val="single" w:sz="8" w:space="0" w:color="auto"/>
              <w:left w:val="single" w:sz="8" w:space="0" w:color="auto"/>
              <w:bottom w:val="single" w:sz="8" w:space="0" w:color="auto"/>
              <w:right w:val="single" w:sz="8" w:space="0" w:color="auto"/>
            </w:tcBorders>
            <w:vAlign w:val="center"/>
          </w:tcPr>
          <w:p w14:paraId="283DAEBE"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4</w:t>
            </w:r>
          </w:p>
        </w:tc>
      </w:tr>
      <w:tr w:rsidR="004F4F86" w:rsidRPr="004F4F86" w14:paraId="04AE7276" w14:textId="77777777" w:rsidTr="00E04D54">
        <w:trPr>
          <w:trHeight w:val="1440"/>
        </w:trPr>
        <w:tc>
          <w:tcPr>
            <w:tcW w:w="1408" w:type="dxa"/>
            <w:tcBorders>
              <w:top w:val="single" w:sz="8" w:space="0" w:color="auto"/>
              <w:left w:val="single" w:sz="8" w:space="0" w:color="auto"/>
              <w:bottom w:val="single" w:sz="8" w:space="0" w:color="auto"/>
              <w:right w:val="single" w:sz="8" w:space="0" w:color="auto"/>
            </w:tcBorders>
            <w:vAlign w:val="center"/>
          </w:tcPr>
          <w:p w14:paraId="471C5721"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Review</w:t>
            </w:r>
          </w:p>
        </w:tc>
        <w:tc>
          <w:tcPr>
            <w:tcW w:w="1276" w:type="dxa"/>
            <w:tcBorders>
              <w:top w:val="single" w:sz="8" w:space="0" w:color="auto"/>
              <w:left w:val="single" w:sz="8" w:space="0" w:color="auto"/>
              <w:bottom w:val="single" w:sz="8" w:space="0" w:color="auto"/>
              <w:right w:val="single" w:sz="8" w:space="0" w:color="auto"/>
            </w:tcBorders>
            <w:vAlign w:val="center"/>
          </w:tcPr>
          <w:p w14:paraId="254764F5"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Manuscript</w:t>
            </w:r>
          </w:p>
        </w:tc>
        <w:tc>
          <w:tcPr>
            <w:tcW w:w="1275" w:type="dxa"/>
            <w:tcBorders>
              <w:top w:val="single" w:sz="8" w:space="0" w:color="auto"/>
              <w:left w:val="single" w:sz="8" w:space="0" w:color="auto"/>
              <w:bottom w:val="single" w:sz="8" w:space="0" w:color="auto"/>
              <w:right w:val="single" w:sz="8" w:space="0" w:color="auto"/>
            </w:tcBorders>
            <w:vAlign w:val="center"/>
          </w:tcPr>
          <w:p w14:paraId="3EF8C7EC"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4000</w:t>
            </w:r>
          </w:p>
        </w:tc>
        <w:tc>
          <w:tcPr>
            <w:tcW w:w="1134" w:type="dxa"/>
            <w:tcBorders>
              <w:top w:val="single" w:sz="8" w:space="0" w:color="auto"/>
              <w:left w:val="single" w:sz="8" w:space="0" w:color="auto"/>
              <w:bottom w:val="single" w:sz="8" w:space="0" w:color="auto"/>
              <w:right w:val="single" w:sz="8" w:space="0" w:color="auto"/>
            </w:tcBorders>
            <w:vAlign w:val="center"/>
          </w:tcPr>
          <w:p w14:paraId="691A760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Double-blind peer reviewed</w:t>
            </w:r>
          </w:p>
        </w:tc>
        <w:tc>
          <w:tcPr>
            <w:tcW w:w="1560" w:type="dxa"/>
            <w:tcBorders>
              <w:top w:val="single" w:sz="8" w:space="0" w:color="auto"/>
              <w:left w:val="single" w:sz="8" w:space="0" w:color="auto"/>
              <w:bottom w:val="single" w:sz="8" w:space="0" w:color="auto"/>
              <w:right w:val="single" w:sz="8" w:space="0" w:color="auto"/>
            </w:tcBorders>
            <w:vAlign w:val="center"/>
          </w:tcPr>
          <w:p w14:paraId="373008AC"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 review + senior scholar and PhD candidate or ECR</w:t>
            </w:r>
          </w:p>
        </w:tc>
        <w:tc>
          <w:tcPr>
            <w:tcW w:w="1275" w:type="dxa"/>
            <w:tcBorders>
              <w:top w:val="single" w:sz="8" w:space="0" w:color="auto"/>
              <w:left w:val="single" w:sz="8" w:space="0" w:color="auto"/>
              <w:bottom w:val="single" w:sz="8" w:space="0" w:color="auto"/>
              <w:right w:val="single" w:sz="8" w:space="0" w:color="auto"/>
            </w:tcBorders>
            <w:vAlign w:val="center"/>
          </w:tcPr>
          <w:p w14:paraId="48C9858D"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Master’s and PhD candidates and ECRs</w:t>
            </w:r>
          </w:p>
        </w:tc>
        <w:tc>
          <w:tcPr>
            <w:tcW w:w="2694" w:type="dxa"/>
            <w:tcBorders>
              <w:top w:val="single" w:sz="8" w:space="0" w:color="auto"/>
              <w:left w:val="single" w:sz="8" w:space="0" w:color="auto"/>
              <w:bottom w:val="single" w:sz="8" w:space="0" w:color="auto"/>
              <w:right w:val="single" w:sz="8" w:space="0" w:color="auto"/>
            </w:tcBorders>
            <w:vAlign w:val="center"/>
          </w:tcPr>
          <w:p w14:paraId="76154E9B"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Systematic quantitative and qualitative literature reviews to clarify the ‘state-of-the-science’ in relevant sustainability topics</w:t>
            </w:r>
          </w:p>
        </w:tc>
        <w:tc>
          <w:tcPr>
            <w:tcW w:w="1275" w:type="dxa"/>
            <w:tcBorders>
              <w:top w:val="single" w:sz="8" w:space="0" w:color="auto"/>
              <w:left w:val="single" w:sz="8" w:space="0" w:color="auto"/>
              <w:bottom w:val="single" w:sz="8" w:space="0" w:color="auto"/>
              <w:right w:val="single" w:sz="8" w:space="0" w:color="auto"/>
            </w:tcBorders>
            <w:vAlign w:val="center"/>
          </w:tcPr>
          <w:p w14:paraId="2A758F17"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Preferred maximum 60 references (literature review full reference list in separate appendix)</w:t>
            </w:r>
          </w:p>
        </w:tc>
        <w:tc>
          <w:tcPr>
            <w:tcW w:w="993" w:type="dxa"/>
            <w:tcBorders>
              <w:top w:val="single" w:sz="8" w:space="0" w:color="auto"/>
              <w:left w:val="single" w:sz="8" w:space="0" w:color="auto"/>
              <w:bottom w:val="single" w:sz="8" w:space="0" w:color="auto"/>
              <w:right w:val="single" w:sz="8" w:space="0" w:color="auto"/>
            </w:tcBorders>
            <w:vAlign w:val="center"/>
          </w:tcPr>
          <w:p w14:paraId="7AFF25B7"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Per issue</w:t>
            </w:r>
          </w:p>
        </w:tc>
        <w:tc>
          <w:tcPr>
            <w:tcW w:w="567" w:type="dxa"/>
            <w:tcBorders>
              <w:top w:val="single" w:sz="8" w:space="0" w:color="auto"/>
              <w:left w:val="single" w:sz="8" w:space="0" w:color="auto"/>
              <w:bottom w:val="single" w:sz="8" w:space="0" w:color="auto"/>
              <w:right w:val="single" w:sz="8" w:space="0" w:color="auto"/>
            </w:tcBorders>
            <w:vAlign w:val="center"/>
          </w:tcPr>
          <w:p w14:paraId="2956DECF"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5</w:t>
            </w:r>
          </w:p>
        </w:tc>
      </w:tr>
      <w:tr w:rsidR="004F4F86" w:rsidRPr="004F4F86" w14:paraId="2CDBAEE0" w14:textId="77777777" w:rsidTr="00E04D54">
        <w:trPr>
          <w:trHeight w:val="300"/>
        </w:trPr>
        <w:tc>
          <w:tcPr>
            <w:tcW w:w="1408" w:type="dxa"/>
            <w:tcBorders>
              <w:top w:val="single" w:sz="8" w:space="0" w:color="auto"/>
              <w:left w:val="single" w:sz="8" w:space="0" w:color="auto"/>
              <w:bottom w:val="single" w:sz="8" w:space="0" w:color="auto"/>
              <w:right w:val="single" w:sz="8" w:space="0" w:color="auto"/>
            </w:tcBorders>
            <w:vAlign w:val="center"/>
          </w:tcPr>
          <w:p w14:paraId="3369C261"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Short Communication</w:t>
            </w:r>
          </w:p>
        </w:tc>
        <w:tc>
          <w:tcPr>
            <w:tcW w:w="1276" w:type="dxa"/>
            <w:tcBorders>
              <w:top w:val="single" w:sz="8" w:space="0" w:color="auto"/>
              <w:left w:val="single" w:sz="8" w:space="0" w:color="auto"/>
              <w:bottom w:val="single" w:sz="8" w:space="0" w:color="auto"/>
              <w:right w:val="single" w:sz="8" w:space="0" w:color="auto"/>
            </w:tcBorders>
            <w:vAlign w:val="center"/>
          </w:tcPr>
          <w:p w14:paraId="7B52CED6"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Manuscript</w:t>
            </w:r>
          </w:p>
        </w:tc>
        <w:tc>
          <w:tcPr>
            <w:tcW w:w="1275" w:type="dxa"/>
            <w:tcBorders>
              <w:top w:val="single" w:sz="8" w:space="0" w:color="auto"/>
              <w:left w:val="single" w:sz="8" w:space="0" w:color="auto"/>
              <w:bottom w:val="single" w:sz="8" w:space="0" w:color="auto"/>
              <w:right w:val="single" w:sz="8" w:space="0" w:color="auto"/>
            </w:tcBorders>
            <w:vAlign w:val="center"/>
          </w:tcPr>
          <w:p w14:paraId="32D5F283"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1500</w:t>
            </w:r>
          </w:p>
        </w:tc>
        <w:tc>
          <w:tcPr>
            <w:tcW w:w="1134" w:type="dxa"/>
            <w:tcBorders>
              <w:top w:val="single" w:sz="8" w:space="0" w:color="auto"/>
              <w:left w:val="single" w:sz="8" w:space="0" w:color="auto"/>
              <w:bottom w:val="single" w:sz="8" w:space="0" w:color="auto"/>
              <w:right w:val="single" w:sz="8" w:space="0" w:color="auto"/>
            </w:tcBorders>
            <w:vAlign w:val="center"/>
          </w:tcPr>
          <w:p w14:paraId="54C54E5A"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 review</w:t>
            </w:r>
          </w:p>
        </w:tc>
        <w:tc>
          <w:tcPr>
            <w:tcW w:w="1560" w:type="dxa"/>
            <w:tcBorders>
              <w:top w:val="single" w:sz="8" w:space="0" w:color="auto"/>
              <w:left w:val="single" w:sz="8" w:space="0" w:color="auto"/>
              <w:bottom w:val="single" w:sz="8" w:space="0" w:color="auto"/>
              <w:right w:val="single" w:sz="8" w:space="0" w:color="auto"/>
            </w:tcBorders>
            <w:vAlign w:val="center"/>
          </w:tcPr>
          <w:p w14:paraId="305BA677"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w:t>
            </w:r>
          </w:p>
        </w:tc>
        <w:tc>
          <w:tcPr>
            <w:tcW w:w="1275" w:type="dxa"/>
            <w:tcBorders>
              <w:top w:val="single" w:sz="8" w:space="0" w:color="auto"/>
              <w:left w:val="single" w:sz="8" w:space="0" w:color="auto"/>
              <w:bottom w:val="single" w:sz="8" w:space="0" w:color="auto"/>
              <w:right w:val="single" w:sz="8" w:space="0" w:color="auto"/>
            </w:tcBorders>
            <w:vAlign w:val="center"/>
          </w:tcPr>
          <w:p w14:paraId="470DFFEB"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Anyone</w:t>
            </w:r>
          </w:p>
        </w:tc>
        <w:tc>
          <w:tcPr>
            <w:tcW w:w="2694" w:type="dxa"/>
            <w:tcBorders>
              <w:top w:val="single" w:sz="8" w:space="0" w:color="auto"/>
              <w:left w:val="single" w:sz="8" w:space="0" w:color="auto"/>
              <w:bottom w:val="single" w:sz="8" w:space="0" w:color="auto"/>
              <w:right w:val="single" w:sz="8" w:space="0" w:color="auto"/>
            </w:tcBorders>
            <w:vAlign w:val="center"/>
          </w:tcPr>
          <w:p w14:paraId="7F1FA84B"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Focused on work in progress, new projects, snapshot of research programs underway.</w:t>
            </w:r>
          </w:p>
        </w:tc>
        <w:tc>
          <w:tcPr>
            <w:tcW w:w="1275" w:type="dxa"/>
            <w:tcBorders>
              <w:top w:val="single" w:sz="8" w:space="0" w:color="auto"/>
              <w:left w:val="single" w:sz="8" w:space="0" w:color="auto"/>
              <w:bottom w:val="single" w:sz="8" w:space="0" w:color="auto"/>
              <w:right w:val="single" w:sz="8" w:space="0" w:color="auto"/>
            </w:tcBorders>
            <w:vAlign w:val="center"/>
          </w:tcPr>
          <w:p w14:paraId="7C8841D9"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Preferred maximum 30 references</w:t>
            </w:r>
          </w:p>
        </w:tc>
        <w:tc>
          <w:tcPr>
            <w:tcW w:w="993" w:type="dxa"/>
            <w:tcBorders>
              <w:top w:val="single" w:sz="8" w:space="0" w:color="auto"/>
              <w:left w:val="single" w:sz="8" w:space="0" w:color="auto"/>
              <w:bottom w:val="single" w:sz="8" w:space="0" w:color="auto"/>
              <w:right w:val="single" w:sz="8" w:space="0" w:color="auto"/>
            </w:tcBorders>
            <w:vAlign w:val="center"/>
          </w:tcPr>
          <w:p w14:paraId="125324BC"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Per issue</w:t>
            </w:r>
          </w:p>
        </w:tc>
        <w:tc>
          <w:tcPr>
            <w:tcW w:w="567" w:type="dxa"/>
            <w:tcBorders>
              <w:top w:val="single" w:sz="8" w:space="0" w:color="auto"/>
              <w:left w:val="single" w:sz="8" w:space="0" w:color="auto"/>
              <w:bottom w:val="single" w:sz="8" w:space="0" w:color="auto"/>
              <w:right w:val="single" w:sz="8" w:space="0" w:color="auto"/>
            </w:tcBorders>
            <w:vAlign w:val="center"/>
          </w:tcPr>
          <w:p w14:paraId="1AB5005D"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1</w:t>
            </w:r>
          </w:p>
        </w:tc>
      </w:tr>
      <w:tr w:rsidR="004F4F86" w:rsidRPr="004F4F86" w14:paraId="1030D033" w14:textId="77777777" w:rsidTr="00E04D54">
        <w:trPr>
          <w:trHeight w:val="300"/>
        </w:trPr>
        <w:tc>
          <w:tcPr>
            <w:tcW w:w="1408" w:type="dxa"/>
            <w:tcBorders>
              <w:top w:val="single" w:sz="8" w:space="0" w:color="auto"/>
              <w:left w:val="single" w:sz="8" w:space="0" w:color="auto"/>
              <w:bottom w:val="single" w:sz="8" w:space="0" w:color="auto"/>
              <w:right w:val="single" w:sz="8" w:space="0" w:color="auto"/>
            </w:tcBorders>
            <w:vAlign w:val="center"/>
          </w:tcPr>
          <w:p w14:paraId="02D09EF8"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Viewpoint</w:t>
            </w:r>
          </w:p>
        </w:tc>
        <w:tc>
          <w:tcPr>
            <w:tcW w:w="1276" w:type="dxa"/>
            <w:tcBorders>
              <w:top w:val="single" w:sz="8" w:space="0" w:color="auto"/>
              <w:left w:val="single" w:sz="8" w:space="0" w:color="auto"/>
              <w:bottom w:val="single" w:sz="8" w:space="0" w:color="auto"/>
              <w:right w:val="single" w:sz="8" w:space="0" w:color="auto"/>
            </w:tcBorders>
            <w:vAlign w:val="center"/>
          </w:tcPr>
          <w:p w14:paraId="186F5089"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Manuscript</w:t>
            </w:r>
          </w:p>
        </w:tc>
        <w:tc>
          <w:tcPr>
            <w:tcW w:w="1275" w:type="dxa"/>
            <w:tcBorders>
              <w:top w:val="single" w:sz="8" w:space="0" w:color="auto"/>
              <w:left w:val="single" w:sz="8" w:space="0" w:color="auto"/>
              <w:bottom w:val="single" w:sz="8" w:space="0" w:color="auto"/>
              <w:right w:val="single" w:sz="8" w:space="0" w:color="auto"/>
            </w:tcBorders>
            <w:vAlign w:val="center"/>
          </w:tcPr>
          <w:p w14:paraId="01715358"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1000</w:t>
            </w:r>
          </w:p>
        </w:tc>
        <w:tc>
          <w:tcPr>
            <w:tcW w:w="1134" w:type="dxa"/>
            <w:tcBorders>
              <w:top w:val="single" w:sz="8" w:space="0" w:color="auto"/>
              <w:left w:val="single" w:sz="8" w:space="0" w:color="auto"/>
              <w:bottom w:val="single" w:sz="8" w:space="0" w:color="auto"/>
              <w:right w:val="single" w:sz="8" w:space="0" w:color="auto"/>
            </w:tcBorders>
            <w:vAlign w:val="center"/>
          </w:tcPr>
          <w:p w14:paraId="73970A97"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 review</w:t>
            </w:r>
          </w:p>
        </w:tc>
        <w:tc>
          <w:tcPr>
            <w:tcW w:w="1560" w:type="dxa"/>
            <w:tcBorders>
              <w:top w:val="single" w:sz="8" w:space="0" w:color="auto"/>
              <w:left w:val="single" w:sz="8" w:space="0" w:color="auto"/>
              <w:bottom w:val="single" w:sz="8" w:space="0" w:color="auto"/>
              <w:right w:val="single" w:sz="8" w:space="0" w:color="auto"/>
            </w:tcBorders>
            <w:vAlign w:val="center"/>
          </w:tcPr>
          <w:p w14:paraId="047E48D5"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Editorial board</w:t>
            </w:r>
          </w:p>
        </w:tc>
        <w:tc>
          <w:tcPr>
            <w:tcW w:w="1275" w:type="dxa"/>
            <w:tcBorders>
              <w:top w:val="single" w:sz="8" w:space="0" w:color="auto"/>
              <w:left w:val="single" w:sz="8" w:space="0" w:color="auto"/>
              <w:bottom w:val="single" w:sz="8" w:space="0" w:color="auto"/>
              <w:right w:val="single" w:sz="8" w:space="0" w:color="auto"/>
            </w:tcBorders>
            <w:vAlign w:val="center"/>
          </w:tcPr>
          <w:p w14:paraId="7BBCC9B3"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Anyone</w:t>
            </w:r>
          </w:p>
        </w:tc>
        <w:tc>
          <w:tcPr>
            <w:tcW w:w="2694" w:type="dxa"/>
            <w:tcBorders>
              <w:top w:val="single" w:sz="8" w:space="0" w:color="auto"/>
              <w:left w:val="single" w:sz="8" w:space="0" w:color="auto"/>
              <w:bottom w:val="single" w:sz="8" w:space="0" w:color="auto"/>
              <w:right w:val="single" w:sz="8" w:space="0" w:color="auto"/>
            </w:tcBorders>
            <w:vAlign w:val="center"/>
          </w:tcPr>
          <w:p w14:paraId="1492CC52" w14:textId="03B68C82" w:rsidR="004F4F86" w:rsidRPr="005F4C49" w:rsidRDefault="004F4F86" w:rsidP="00E04D54">
            <w:pPr>
              <w:spacing w:after="0"/>
              <w:jc w:val="center"/>
              <w:rPr>
                <w:rFonts w:cs="Segoe UI"/>
                <w:sz w:val="18"/>
                <w:szCs w:val="18"/>
              </w:rPr>
            </w:pPr>
            <w:r w:rsidRPr="005F4C49">
              <w:rPr>
                <w:rFonts w:eastAsia="Arial" w:cs="Segoe UI"/>
                <w:color w:val="000000" w:themeColor="text1"/>
                <w:sz w:val="18"/>
                <w:szCs w:val="18"/>
              </w:rPr>
              <w:t>Scholarly comment and opinion on current affairs, sustainability science implications of major ev</w:t>
            </w:r>
            <w:r w:rsidR="00E04D54">
              <w:rPr>
                <w:rFonts w:eastAsia="Arial" w:cs="Segoe UI"/>
                <w:color w:val="000000" w:themeColor="text1"/>
                <w:sz w:val="18"/>
                <w:szCs w:val="18"/>
              </w:rPr>
              <w:t>ents, environmental happenings, etc.</w:t>
            </w:r>
          </w:p>
        </w:tc>
        <w:tc>
          <w:tcPr>
            <w:tcW w:w="1275" w:type="dxa"/>
            <w:tcBorders>
              <w:top w:val="single" w:sz="8" w:space="0" w:color="auto"/>
              <w:left w:val="single" w:sz="8" w:space="0" w:color="auto"/>
              <w:bottom w:val="single" w:sz="8" w:space="0" w:color="auto"/>
              <w:right w:val="single" w:sz="8" w:space="0" w:color="auto"/>
            </w:tcBorders>
            <w:vAlign w:val="center"/>
          </w:tcPr>
          <w:p w14:paraId="5EB515AB" w14:textId="77777777" w:rsidR="004F4F86" w:rsidRPr="005F4C49" w:rsidRDefault="004F4F86" w:rsidP="004F4F86">
            <w:pPr>
              <w:spacing w:after="0"/>
              <w:jc w:val="center"/>
              <w:rPr>
                <w:rFonts w:eastAsia="Arial" w:cs="Segoe UI"/>
                <w:color w:val="000000" w:themeColor="text1"/>
                <w:sz w:val="18"/>
                <w:szCs w:val="18"/>
              </w:rPr>
            </w:pPr>
            <w:r w:rsidRPr="005F4C49">
              <w:rPr>
                <w:rFonts w:eastAsia="Arial" w:cs="Segoe UI"/>
                <w:color w:val="000000" w:themeColor="text1"/>
                <w:sz w:val="18"/>
                <w:szCs w:val="18"/>
              </w:rPr>
              <w:t>Preferred maximum 30 references</w:t>
            </w:r>
          </w:p>
        </w:tc>
        <w:tc>
          <w:tcPr>
            <w:tcW w:w="993" w:type="dxa"/>
            <w:tcBorders>
              <w:top w:val="single" w:sz="8" w:space="0" w:color="auto"/>
              <w:left w:val="single" w:sz="8" w:space="0" w:color="auto"/>
              <w:bottom w:val="single" w:sz="8" w:space="0" w:color="auto"/>
              <w:right w:val="single" w:sz="8" w:space="0" w:color="auto"/>
            </w:tcBorders>
            <w:vAlign w:val="center"/>
          </w:tcPr>
          <w:p w14:paraId="640D1D95" w14:textId="77777777" w:rsidR="004F4F86" w:rsidRPr="005F4C49" w:rsidRDefault="004F4F86" w:rsidP="004F4F86">
            <w:pPr>
              <w:spacing w:after="0"/>
              <w:jc w:val="center"/>
              <w:rPr>
                <w:rFonts w:cs="Segoe UI"/>
                <w:sz w:val="18"/>
                <w:szCs w:val="18"/>
              </w:rPr>
            </w:pPr>
            <w:r w:rsidRPr="005F4C49">
              <w:rPr>
                <w:rFonts w:eastAsia="Arial" w:cs="Segoe UI"/>
                <w:color w:val="000000" w:themeColor="text1"/>
                <w:sz w:val="18"/>
                <w:szCs w:val="18"/>
              </w:rPr>
              <w:t>Per issue</w:t>
            </w:r>
          </w:p>
        </w:tc>
        <w:tc>
          <w:tcPr>
            <w:tcW w:w="567" w:type="dxa"/>
            <w:tcBorders>
              <w:top w:val="single" w:sz="8" w:space="0" w:color="auto"/>
              <w:left w:val="single" w:sz="8" w:space="0" w:color="auto"/>
              <w:bottom w:val="single" w:sz="8" w:space="0" w:color="auto"/>
              <w:right w:val="single" w:sz="8" w:space="0" w:color="auto"/>
            </w:tcBorders>
            <w:vAlign w:val="center"/>
          </w:tcPr>
          <w:p w14:paraId="6634BC83" w14:textId="77777777" w:rsidR="004F4F86" w:rsidRPr="005F4C49" w:rsidRDefault="004F4F86" w:rsidP="004F4F86">
            <w:pPr>
              <w:spacing w:after="0"/>
              <w:jc w:val="center"/>
              <w:rPr>
                <w:rFonts w:cs="Segoe UI"/>
                <w:sz w:val="18"/>
                <w:szCs w:val="18"/>
              </w:rPr>
            </w:pPr>
            <w:r w:rsidRPr="005F4C49">
              <w:rPr>
                <w:rFonts w:cs="Segoe UI"/>
                <w:sz w:val="18"/>
                <w:szCs w:val="18"/>
              </w:rPr>
              <w:t>4</w:t>
            </w:r>
          </w:p>
        </w:tc>
      </w:tr>
    </w:tbl>
    <w:p w14:paraId="3BAFE981" w14:textId="77777777" w:rsidR="004F4F86" w:rsidRPr="004F4F86" w:rsidRDefault="004F4F86" w:rsidP="004F4F86">
      <w:pPr>
        <w:pStyle w:val="Listenabsatz"/>
        <w:numPr>
          <w:ilvl w:val="0"/>
          <w:numId w:val="33"/>
        </w:numPr>
        <w:spacing w:after="0"/>
        <w:jc w:val="both"/>
        <w:rPr>
          <w:rFonts w:eastAsia="Arial" w:cs="Segoe UI"/>
          <w:sz w:val="20"/>
          <w:szCs w:val="20"/>
        </w:rPr>
        <w:sectPr w:rsidR="004F4F86" w:rsidRPr="004F4F86" w:rsidSect="00CF217B">
          <w:pgSz w:w="15840" w:h="12240" w:orient="landscape"/>
          <w:pgMar w:top="1134" w:right="1077" w:bottom="1134" w:left="1077" w:header="720" w:footer="720" w:gutter="0"/>
          <w:cols w:space="720"/>
          <w:docGrid w:linePitch="360"/>
        </w:sectPr>
      </w:pPr>
    </w:p>
    <w:p w14:paraId="669DBD72" w14:textId="77777777" w:rsidR="00972360" w:rsidRDefault="00972360" w:rsidP="00B132AE">
      <w:pPr>
        <w:pStyle w:val="berschrift2"/>
      </w:pPr>
      <w:bookmarkStart w:id="9" w:name="_Toc115209667"/>
      <w:r>
        <w:lastRenderedPageBreak/>
        <w:t>Multimedia formats</w:t>
      </w:r>
      <w:bookmarkEnd w:id="9"/>
    </w:p>
    <w:p w14:paraId="4C79B879" w14:textId="77777777" w:rsidR="002D3180" w:rsidRDefault="002D3180" w:rsidP="00B01237">
      <w:pPr>
        <w:pStyle w:val="Listenabsatz"/>
        <w:numPr>
          <w:ilvl w:val="0"/>
          <w:numId w:val="22"/>
        </w:numPr>
        <w:rPr>
          <w:i/>
        </w:rPr>
      </w:pPr>
      <w:r w:rsidRPr="002D3180">
        <w:rPr>
          <w:i/>
        </w:rPr>
        <w:t>What kind of multimedia formats does the journal invite, and why?</w:t>
      </w:r>
    </w:p>
    <w:p w14:paraId="74A6CFAC" w14:textId="77777777" w:rsidR="00F32631" w:rsidRDefault="002D3180" w:rsidP="00B01237">
      <w:pPr>
        <w:pStyle w:val="Listenabsatz"/>
        <w:numPr>
          <w:ilvl w:val="0"/>
          <w:numId w:val="22"/>
        </w:numPr>
        <w:rPr>
          <w:i/>
        </w:rPr>
      </w:pPr>
      <w:r>
        <w:rPr>
          <w:i/>
        </w:rPr>
        <w:t>How does the review and editing process for these formats work</w:t>
      </w:r>
      <w:r w:rsidR="00F32631">
        <w:rPr>
          <w:i/>
        </w:rPr>
        <w:t>, and what quality criteria are applied?</w:t>
      </w:r>
    </w:p>
    <w:p w14:paraId="3E79F1E5" w14:textId="77777777" w:rsidR="002D3180" w:rsidRDefault="002D3180" w:rsidP="00B01237">
      <w:pPr>
        <w:pStyle w:val="Listenabsatz"/>
        <w:numPr>
          <w:ilvl w:val="0"/>
          <w:numId w:val="22"/>
        </w:numPr>
        <w:rPr>
          <w:i/>
        </w:rPr>
      </w:pPr>
      <w:r w:rsidRPr="002D3180">
        <w:rPr>
          <w:i/>
        </w:rPr>
        <w:t>How are multimedia formats linked to papers</w:t>
      </w:r>
      <w:r>
        <w:rPr>
          <w:i/>
        </w:rPr>
        <w:t xml:space="preserve"> in the journal</w:t>
      </w:r>
      <w:r w:rsidRPr="002D3180">
        <w:rPr>
          <w:i/>
        </w:rPr>
        <w:t xml:space="preserve"> (text publications)?</w:t>
      </w:r>
    </w:p>
    <w:p w14:paraId="6741B422" w14:textId="77777777" w:rsidR="00F32631" w:rsidRPr="002D3180" w:rsidRDefault="00F32631" w:rsidP="00B01237">
      <w:pPr>
        <w:pStyle w:val="Listenabsatz"/>
        <w:numPr>
          <w:ilvl w:val="0"/>
          <w:numId w:val="22"/>
        </w:numPr>
        <w:rPr>
          <w:i/>
        </w:rPr>
      </w:pPr>
      <w:r>
        <w:rPr>
          <w:i/>
        </w:rPr>
        <w:t>What is the targeted share of these formats in the journal?</w:t>
      </w:r>
    </w:p>
    <w:p w14:paraId="5EA8634D" w14:textId="77777777" w:rsidR="002D3180" w:rsidRPr="002D3180" w:rsidRDefault="002D3180" w:rsidP="002D3180">
      <w:pPr>
        <w:pStyle w:val="Listenabsatz"/>
      </w:pPr>
    </w:p>
    <w:p w14:paraId="7CF670D6" w14:textId="77777777" w:rsidR="006049B0" w:rsidRPr="002D3180" w:rsidRDefault="006049B0" w:rsidP="00B01237">
      <w:pPr>
        <w:pStyle w:val="Listenabsatz"/>
        <w:numPr>
          <w:ilvl w:val="0"/>
          <w:numId w:val="16"/>
        </w:numPr>
        <w:rPr>
          <w:color w:val="4472C4" w:themeColor="accent5"/>
        </w:rPr>
      </w:pPr>
      <w:r w:rsidRPr="002D3180">
        <w:rPr>
          <w:color w:val="4472C4" w:themeColor="accent5"/>
        </w:rPr>
        <w:t>Video reports</w:t>
      </w:r>
    </w:p>
    <w:p w14:paraId="1553C937" w14:textId="77777777" w:rsidR="006049B0" w:rsidRPr="002D3180" w:rsidRDefault="006049B0" w:rsidP="00B01237">
      <w:pPr>
        <w:pStyle w:val="Listenabsatz"/>
        <w:numPr>
          <w:ilvl w:val="0"/>
          <w:numId w:val="16"/>
        </w:numPr>
        <w:rPr>
          <w:color w:val="4472C4" w:themeColor="accent5"/>
        </w:rPr>
      </w:pPr>
      <w:r w:rsidRPr="002D3180">
        <w:rPr>
          <w:color w:val="4472C4" w:themeColor="accent5"/>
        </w:rPr>
        <w:t>Webinar presentations</w:t>
      </w:r>
    </w:p>
    <w:p w14:paraId="4A5B060A" w14:textId="77777777" w:rsidR="006049B0" w:rsidRPr="002D3180" w:rsidRDefault="006049B0" w:rsidP="00B01237">
      <w:pPr>
        <w:pStyle w:val="Listenabsatz"/>
        <w:numPr>
          <w:ilvl w:val="0"/>
          <w:numId w:val="16"/>
        </w:numPr>
        <w:rPr>
          <w:color w:val="4472C4" w:themeColor="accent5"/>
        </w:rPr>
      </w:pPr>
      <w:r w:rsidRPr="002D3180">
        <w:rPr>
          <w:color w:val="4472C4" w:themeColor="accent5"/>
        </w:rPr>
        <w:t>Creative and artistic media</w:t>
      </w:r>
    </w:p>
    <w:p w14:paraId="21039D47" w14:textId="77777777" w:rsidR="006049B0" w:rsidRPr="006049B0" w:rsidRDefault="006049B0" w:rsidP="006049B0"/>
    <w:p w14:paraId="22B578FF" w14:textId="77777777" w:rsidR="00972360" w:rsidRDefault="00972360" w:rsidP="00B132AE">
      <w:pPr>
        <w:pStyle w:val="berschrift2"/>
      </w:pPr>
      <w:bookmarkStart w:id="10" w:name="_Toc115209668"/>
      <w:r>
        <w:t>Language</w:t>
      </w:r>
      <w:bookmarkEnd w:id="10"/>
    </w:p>
    <w:p w14:paraId="26EF9E10" w14:textId="77777777" w:rsidR="00F32631" w:rsidRPr="00F32631" w:rsidRDefault="00F32631" w:rsidP="00B01237">
      <w:pPr>
        <w:pStyle w:val="Listenabsatz"/>
        <w:numPr>
          <w:ilvl w:val="0"/>
          <w:numId w:val="23"/>
        </w:numPr>
        <w:rPr>
          <w:i/>
        </w:rPr>
      </w:pPr>
      <w:r w:rsidRPr="00F32631">
        <w:rPr>
          <w:i/>
        </w:rPr>
        <w:t>Which multilingual options/features does the journal offer, if any, and why?</w:t>
      </w:r>
    </w:p>
    <w:p w14:paraId="518F93F8" w14:textId="77777777" w:rsidR="00F32631" w:rsidRPr="00F32631" w:rsidRDefault="00F32631" w:rsidP="00B01237">
      <w:pPr>
        <w:pStyle w:val="Listenabsatz"/>
        <w:numPr>
          <w:ilvl w:val="0"/>
          <w:numId w:val="23"/>
        </w:numPr>
        <w:rPr>
          <w:i/>
        </w:rPr>
      </w:pPr>
      <w:r w:rsidRPr="00F32631">
        <w:rPr>
          <w:i/>
        </w:rPr>
        <w:t>How do we handle multilingual content in the editing and review process?</w:t>
      </w:r>
    </w:p>
    <w:p w14:paraId="0C2C67DD" w14:textId="77777777" w:rsidR="00F32631" w:rsidRPr="00F32631" w:rsidRDefault="00F32631" w:rsidP="00F32631"/>
    <w:p w14:paraId="1E9949CD" w14:textId="77777777" w:rsidR="00E27F7D" w:rsidRPr="00F32631" w:rsidRDefault="00E27F7D" w:rsidP="00B01237">
      <w:pPr>
        <w:pStyle w:val="Listenabsatz"/>
        <w:numPr>
          <w:ilvl w:val="0"/>
          <w:numId w:val="5"/>
        </w:numPr>
        <w:rPr>
          <w:color w:val="4472C4" w:themeColor="accent5"/>
          <w:lang w:val="en-US"/>
        </w:rPr>
      </w:pPr>
      <w:r w:rsidRPr="00F32631">
        <w:rPr>
          <w:color w:val="4472C4" w:themeColor="accent5"/>
          <w:lang w:val="en-US"/>
        </w:rPr>
        <w:t xml:space="preserve">Aim of inclusive multilingual journal: </w:t>
      </w:r>
      <w:r w:rsidRPr="00F32631">
        <w:rPr>
          <w:color w:val="4472C4" w:themeColor="accent5"/>
        </w:rPr>
        <w:t xml:space="preserve">Different communities give access to </w:t>
      </w:r>
      <w:r w:rsidRPr="00F32631">
        <w:rPr>
          <w:color w:val="4472C4" w:themeColor="accent5"/>
          <w:lang w:val="en-US"/>
        </w:rPr>
        <w:t xml:space="preserve">different </w:t>
      </w:r>
      <w:r w:rsidRPr="00F32631">
        <w:rPr>
          <w:color w:val="4472C4" w:themeColor="accent5"/>
        </w:rPr>
        <w:t>knowledge</w:t>
      </w:r>
      <w:r w:rsidRPr="00F32631">
        <w:rPr>
          <w:color w:val="4472C4" w:themeColor="accent5"/>
          <w:lang w:val="en-US"/>
        </w:rPr>
        <w:t xml:space="preserve"> in comparison to the merely western perspective of current journals. For our journal, multi-lingual </w:t>
      </w:r>
      <w:r w:rsidRPr="00F32631">
        <w:rPr>
          <w:color w:val="4472C4" w:themeColor="accent5"/>
        </w:rPr>
        <w:t>abstract</w:t>
      </w:r>
      <w:r w:rsidRPr="00F32631">
        <w:rPr>
          <w:color w:val="4472C4" w:themeColor="accent5"/>
          <w:lang w:val="en-US"/>
        </w:rPr>
        <w:t xml:space="preserve">s could be a possibility. </w:t>
      </w:r>
    </w:p>
    <w:p w14:paraId="79B10001" w14:textId="77777777" w:rsidR="00E27F7D" w:rsidRPr="00F32631" w:rsidRDefault="00E27F7D" w:rsidP="00B01237">
      <w:pPr>
        <w:pStyle w:val="Listenabsatz"/>
        <w:numPr>
          <w:ilvl w:val="0"/>
          <w:numId w:val="5"/>
        </w:numPr>
        <w:rPr>
          <w:color w:val="4472C4" w:themeColor="accent5"/>
        </w:rPr>
      </w:pPr>
      <w:r w:rsidRPr="00F32631">
        <w:rPr>
          <w:color w:val="4472C4" w:themeColor="accent5"/>
          <w:lang w:val="en-US"/>
        </w:rPr>
        <w:t>M</w:t>
      </w:r>
      <w:proofErr w:type="spellStart"/>
      <w:r w:rsidR="00D825B8" w:rsidRPr="00F32631">
        <w:rPr>
          <w:color w:val="4472C4" w:themeColor="accent5"/>
        </w:rPr>
        <w:t>ulti</w:t>
      </w:r>
      <w:r w:rsidRPr="00F32631">
        <w:rPr>
          <w:color w:val="4472C4" w:themeColor="accent5"/>
        </w:rPr>
        <w:t>lingual</w:t>
      </w:r>
      <w:proofErr w:type="spellEnd"/>
      <w:r w:rsidRPr="00F32631">
        <w:rPr>
          <w:color w:val="4472C4" w:themeColor="accent5"/>
          <w:lang w:val="en-US"/>
        </w:rPr>
        <w:t xml:space="preserve"> manuscripts are</w:t>
      </w:r>
      <w:r w:rsidRPr="00F32631">
        <w:rPr>
          <w:color w:val="4472C4" w:themeColor="accent5"/>
        </w:rPr>
        <w:t xml:space="preserve"> more challenging, </w:t>
      </w:r>
      <w:r w:rsidRPr="00F32631">
        <w:rPr>
          <w:color w:val="4472C4" w:themeColor="accent5"/>
          <w:lang w:val="en-US"/>
        </w:rPr>
        <w:t xml:space="preserve">maybe when </w:t>
      </w:r>
      <w:r w:rsidRPr="00F32631">
        <w:rPr>
          <w:color w:val="4472C4" w:themeColor="accent5"/>
        </w:rPr>
        <w:t>machine translation</w:t>
      </w:r>
      <w:r w:rsidRPr="00F32631">
        <w:rPr>
          <w:color w:val="4472C4" w:themeColor="accent5"/>
          <w:lang w:val="en-US"/>
        </w:rPr>
        <w:t xml:space="preserve"> is used.</w:t>
      </w:r>
      <w:r w:rsidRPr="00F32631">
        <w:rPr>
          <w:color w:val="4472C4" w:themeColor="accent5"/>
        </w:rPr>
        <w:t xml:space="preserve"> </w:t>
      </w:r>
      <w:r w:rsidRPr="00F32631">
        <w:rPr>
          <w:color w:val="4472C4" w:themeColor="accent5"/>
          <w:lang w:val="en-US"/>
        </w:rPr>
        <w:t>F</w:t>
      </w:r>
      <w:proofErr w:type="spellStart"/>
      <w:r w:rsidRPr="00F32631">
        <w:rPr>
          <w:color w:val="4472C4" w:themeColor="accent5"/>
        </w:rPr>
        <w:t>ull</w:t>
      </w:r>
      <w:proofErr w:type="spellEnd"/>
      <w:r w:rsidRPr="00F32631">
        <w:rPr>
          <w:color w:val="4472C4" w:themeColor="accent5"/>
        </w:rPr>
        <w:t xml:space="preserve"> multi-language will limit citation. </w:t>
      </w:r>
    </w:p>
    <w:p w14:paraId="165A31F5" w14:textId="77777777" w:rsidR="00E27F7D" w:rsidRPr="00F32631" w:rsidRDefault="00E27F7D" w:rsidP="00B01237">
      <w:pPr>
        <w:pStyle w:val="Listenabsatz"/>
        <w:numPr>
          <w:ilvl w:val="0"/>
          <w:numId w:val="5"/>
        </w:numPr>
        <w:rPr>
          <w:color w:val="4472C4" w:themeColor="accent5"/>
        </w:rPr>
      </w:pPr>
      <w:r w:rsidRPr="00F32631">
        <w:rPr>
          <w:color w:val="4472C4" w:themeColor="accent5"/>
          <w:lang w:val="en-US"/>
        </w:rPr>
        <w:t>H</w:t>
      </w:r>
      <w:proofErr w:type="spellStart"/>
      <w:r w:rsidR="00D825B8" w:rsidRPr="00F32631">
        <w:rPr>
          <w:color w:val="4472C4" w:themeColor="accent5"/>
        </w:rPr>
        <w:t>ighlights</w:t>
      </w:r>
      <w:proofErr w:type="spellEnd"/>
      <w:r w:rsidR="00D825B8" w:rsidRPr="00F32631">
        <w:rPr>
          <w:color w:val="4472C4" w:themeColor="accent5"/>
        </w:rPr>
        <w:t xml:space="preserve"> could also be </w:t>
      </w:r>
      <w:proofErr w:type="spellStart"/>
      <w:r w:rsidR="00D825B8" w:rsidRPr="00F32631">
        <w:rPr>
          <w:color w:val="4472C4" w:themeColor="accent5"/>
        </w:rPr>
        <w:t>multi</w:t>
      </w:r>
      <w:r w:rsidRPr="00F32631">
        <w:rPr>
          <w:color w:val="4472C4" w:themeColor="accent5"/>
        </w:rPr>
        <w:t>lingu</w:t>
      </w:r>
      <w:proofErr w:type="spellEnd"/>
      <w:r w:rsidRPr="00F32631">
        <w:rPr>
          <w:color w:val="4472C4" w:themeColor="accent5"/>
          <w:lang w:val="en-US"/>
        </w:rPr>
        <w:t>al</w:t>
      </w:r>
      <w:r w:rsidRPr="00F32631">
        <w:rPr>
          <w:color w:val="4472C4" w:themeColor="accent5"/>
        </w:rPr>
        <w:t xml:space="preserve">, maybe in combination with the different formats of the articles: for example, up to 3500 words with references and multi-language abstract. </w:t>
      </w:r>
    </w:p>
    <w:p w14:paraId="1D3B46C4" w14:textId="77777777" w:rsidR="00E27F7D" w:rsidRPr="00F32631" w:rsidRDefault="00E27F7D" w:rsidP="00B01237">
      <w:pPr>
        <w:pStyle w:val="Listenabsatz"/>
        <w:numPr>
          <w:ilvl w:val="0"/>
          <w:numId w:val="5"/>
        </w:numPr>
        <w:rPr>
          <w:color w:val="4472C4" w:themeColor="accent5"/>
        </w:rPr>
      </w:pPr>
      <w:r w:rsidRPr="00F32631">
        <w:rPr>
          <w:color w:val="4472C4" w:themeColor="accent5"/>
          <w:lang w:val="en-US"/>
        </w:rPr>
        <w:t>This has consequences as o</w:t>
      </w:r>
      <w:proofErr w:type="spellStart"/>
      <w:r w:rsidRPr="00F32631">
        <w:rPr>
          <w:color w:val="4472C4" w:themeColor="accent5"/>
        </w:rPr>
        <w:t>ne</w:t>
      </w:r>
      <w:proofErr w:type="spellEnd"/>
      <w:r w:rsidRPr="00F32631">
        <w:rPr>
          <w:color w:val="4472C4" w:themeColor="accent5"/>
        </w:rPr>
        <w:t xml:space="preserve"> reviewer is not enough</w:t>
      </w:r>
      <w:r w:rsidRPr="00F32631">
        <w:rPr>
          <w:color w:val="4472C4" w:themeColor="accent5"/>
          <w:lang w:val="en-US"/>
        </w:rPr>
        <w:t>. A</w:t>
      </w:r>
      <w:proofErr w:type="spellStart"/>
      <w:r w:rsidRPr="00F32631">
        <w:rPr>
          <w:color w:val="4472C4" w:themeColor="accent5"/>
        </w:rPr>
        <w:t>lso</w:t>
      </w:r>
      <w:proofErr w:type="spellEnd"/>
      <w:r w:rsidRPr="00F32631">
        <w:rPr>
          <w:color w:val="4472C4" w:themeColor="accent5"/>
          <w:lang w:val="en-US"/>
        </w:rPr>
        <w:t>,</w:t>
      </w:r>
      <w:r w:rsidRPr="00F32631">
        <w:rPr>
          <w:color w:val="4472C4" w:themeColor="accent5"/>
        </w:rPr>
        <w:t xml:space="preserve"> the editor should be able to judge the content of the manuscript</w:t>
      </w:r>
      <w:r w:rsidRPr="00F32631">
        <w:rPr>
          <w:color w:val="4472C4" w:themeColor="accent5"/>
          <w:lang w:val="en-US"/>
        </w:rPr>
        <w:t xml:space="preserve"> when parts are in different languages</w:t>
      </w:r>
      <w:r w:rsidRPr="00F32631">
        <w:rPr>
          <w:color w:val="4472C4" w:themeColor="accent5"/>
        </w:rPr>
        <w:t xml:space="preserve">. </w:t>
      </w:r>
    </w:p>
    <w:p w14:paraId="0616A0FA" w14:textId="77777777" w:rsidR="00E27F7D" w:rsidRPr="00F32631" w:rsidRDefault="00E27F7D" w:rsidP="00B01237">
      <w:pPr>
        <w:pStyle w:val="Listenabsatz"/>
        <w:numPr>
          <w:ilvl w:val="0"/>
          <w:numId w:val="5"/>
        </w:numPr>
        <w:rPr>
          <w:color w:val="4472C4" w:themeColor="accent5"/>
          <w:lang w:val="en-US"/>
        </w:rPr>
      </w:pPr>
      <w:r w:rsidRPr="00F32631">
        <w:rPr>
          <w:color w:val="4472C4" w:themeColor="accent5"/>
        </w:rPr>
        <w:t xml:space="preserve">Maybe special issues in local languages (based on Hungarian experiences): </w:t>
      </w:r>
      <w:r w:rsidRPr="00F32631">
        <w:rPr>
          <w:color w:val="4472C4" w:themeColor="accent5"/>
          <w:lang w:val="en-US"/>
        </w:rPr>
        <w:t xml:space="preserve">for example, </w:t>
      </w:r>
      <w:r w:rsidRPr="00F32631">
        <w:rPr>
          <w:color w:val="4472C4" w:themeColor="accent5"/>
        </w:rPr>
        <w:t>short communication that is always available, on annual basis a special issue in a specific language. Plagiarism is also an issue in different languages.</w:t>
      </w:r>
      <w:r w:rsidRPr="00F32631">
        <w:rPr>
          <w:color w:val="4472C4" w:themeColor="accent5"/>
          <w:lang w:val="en-US"/>
        </w:rPr>
        <w:t xml:space="preserve"> </w:t>
      </w:r>
    </w:p>
    <w:p w14:paraId="2D2A4D25" w14:textId="77777777" w:rsidR="00E27F7D" w:rsidRPr="00F32631" w:rsidRDefault="00E27F7D" w:rsidP="00B01237">
      <w:pPr>
        <w:pStyle w:val="Listenabsatz"/>
        <w:numPr>
          <w:ilvl w:val="0"/>
          <w:numId w:val="5"/>
        </w:numPr>
        <w:rPr>
          <w:color w:val="4472C4" w:themeColor="accent5"/>
          <w:lang w:val="en-US"/>
        </w:rPr>
      </w:pPr>
      <w:r w:rsidRPr="00F32631">
        <w:rPr>
          <w:color w:val="4472C4" w:themeColor="accent5"/>
          <w:lang w:val="en-US"/>
        </w:rPr>
        <w:t xml:space="preserve">We should </w:t>
      </w:r>
      <w:r w:rsidRPr="00F32631">
        <w:rPr>
          <w:color w:val="4472C4" w:themeColor="accent5"/>
        </w:rPr>
        <w:t>help people that have been publishing to publish in English.</w:t>
      </w:r>
      <w:r w:rsidRPr="00F32631">
        <w:rPr>
          <w:color w:val="4472C4" w:themeColor="accent5"/>
          <w:lang w:val="en-US"/>
        </w:rPr>
        <w:t xml:space="preserve"> </w:t>
      </w:r>
    </w:p>
    <w:p w14:paraId="4ADE525E" w14:textId="77777777" w:rsidR="00E27F7D" w:rsidRPr="00F32631" w:rsidRDefault="00E27F7D" w:rsidP="00B01237">
      <w:pPr>
        <w:pStyle w:val="Listenabsatz"/>
        <w:numPr>
          <w:ilvl w:val="0"/>
          <w:numId w:val="5"/>
        </w:numPr>
        <w:rPr>
          <w:color w:val="4472C4" w:themeColor="accent5"/>
          <w:lang w:val="en-US"/>
        </w:rPr>
      </w:pPr>
      <w:r w:rsidRPr="00F32631">
        <w:rPr>
          <w:color w:val="4472C4" w:themeColor="accent5"/>
          <w:lang w:val="en-US"/>
        </w:rPr>
        <w:t>Because m</w:t>
      </w:r>
      <w:proofErr w:type="spellStart"/>
      <w:r w:rsidRPr="00F32631">
        <w:rPr>
          <w:color w:val="4472C4" w:themeColor="accent5"/>
        </w:rPr>
        <w:t>anaging</w:t>
      </w:r>
      <w:proofErr w:type="spellEnd"/>
      <w:r w:rsidRPr="00F32631">
        <w:rPr>
          <w:color w:val="4472C4" w:themeColor="accent5"/>
        </w:rPr>
        <w:t xml:space="preserve"> multi-languages is complicated: why not offer free translation</w:t>
      </w:r>
      <w:r w:rsidRPr="00F32631">
        <w:rPr>
          <w:color w:val="4472C4" w:themeColor="accent5"/>
          <w:lang w:val="en-US"/>
        </w:rPr>
        <w:t xml:space="preserve"> and u</w:t>
      </w:r>
      <w:r w:rsidRPr="00F32631">
        <w:rPr>
          <w:color w:val="4472C4" w:themeColor="accent5"/>
        </w:rPr>
        <w:t>se inclusivity in a different way</w:t>
      </w:r>
      <w:r w:rsidRPr="00F32631">
        <w:rPr>
          <w:color w:val="4472C4" w:themeColor="accent5"/>
          <w:lang w:val="en-US"/>
        </w:rPr>
        <w:t xml:space="preserve">. </w:t>
      </w:r>
    </w:p>
    <w:p w14:paraId="4E0AB664" w14:textId="77777777" w:rsidR="00E27F7D" w:rsidRPr="00F32631" w:rsidRDefault="00E27F7D" w:rsidP="00B01237">
      <w:pPr>
        <w:pStyle w:val="Listenabsatz"/>
        <w:numPr>
          <w:ilvl w:val="0"/>
          <w:numId w:val="5"/>
        </w:numPr>
        <w:rPr>
          <w:color w:val="4472C4" w:themeColor="accent5"/>
          <w:lang w:val="en-US"/>
        </w:rPr>
      </w:pPr>
      <w:r w:rsidRPr="00F32631">
        <w:rPr>
          <w:color w:val="4472C4" w:themeColor="accent5"/>
          <w:lang w:val="en-US"/>
        </w:rPr>
        <w:t xml:space="preserve">Although </w:t>
      </w:r>
      <w:r w:rsidRPr="00F32631">
        <w:rPr>
          <w:color w:val="4472C4" w:themeColor="accent5"/>
        </w:rPr>
        <w:t>international English is becoming more common</w:t>
      </w:r>
      <w:r w:rsidRPr="00F32631">
        <w:rPr>
          <w:color w:val="4472C4" w:themeColor="accent5"/>
          <w:lang w:val="en-US"/>
        </w:rPr>
        <w:t xml:space="preserve">, having multilingual aspects in the journal </w:t>
      </w:r>
      <w:proofErr w:type="spellStart"/>
      <w:r w:rsidRPr="00F32631">
        <w:rPr>
          <w:color w:val="4472C4" w:themeColor="accent5"/>
          <w:lang w:val="en-US"/>
        </w:rPr>
        <w:t>i</w:t>
      </w:r>
      <w:proofErr w:type="spellEnd"/>
      <w:r w:rsidRPr="00F32631">
        <w:rPr>
          <w:color w:val="4472C4" w:themeColor="accent5"/>
        </w:rPr>
        <w:t>s very ambitious</w:t>
      </w:r>
      <w:r w:rsidRPr="00F32631">
        <w:rPr>
          <w:color w:val="4472C4" w:themeColor="accent5"/>
          <w:lang w:val="en-US"/>
        </w:rPr>
        <w:t xml:space="preserve"> also because</w:t>
      </w:r>
      <w:r w:rsidRPr="00F32631">
        <w:rPr>
          <w:color w:val="4472C4" w:themeColor="accent5"/>
        </w:rPr>
        <w:t xml:space="preserve"> </w:t>
      </w:r>
      <w:proofErr w:type="spellStart"/>
      <w:r w:rsidRPr="00F32631">
        <w:rPr>
          <w:color w:val="4472C4" w:themeColor="accent5"/>
          <w:lang w:val="en-US"/>
        </w:rPr>
        <w:t>i</w:t>
      </w:r>
      <w:r w:rsidRPr="00F32631">
        <w:rPr>
          <w:color w:val="4472C4" w:themeColor="accent5"/>
        </w:rPr>
        <w:t>nclusivity</w:t>
      </w:r>
      <w:proofErr w:type="spellEnd"/>
      <w:r w:rsidRPr="00F32631">
        <w:rPr>
          <w:color w:val="4472C4" w:themeColor="accent5"/>
        </w:rPr>
        <w:t xml:space="preserve"> is the main goal of the journal</w:t>
      </w:r>
      <w:r w:rsidRPr="00F32631">
        <w:rPr>
          <w:color w:val="4472C4" w:themeColor="accent5"/>
          <w:lang w:val="en-US"/>
        </w:rPr>
        <w:t>.</w:t>
      </w:r>
    </w:p>
    <w:p w14:paraId="0C03F6CB" w14:textId="77777777" w:rsidR="00E27F7D" w:rsidRPr="00E27F7D" w:rsidRDefault="00E27F7D" w:rsidP="00E27F7D"/>
    <w:p w14:paraId="0F1F82C5" w14:textId="77777777" w:rsidR="00870E3F" w:rsidRDefault="00870E3F">
      <w:pPr>
        <w:spacing w:after="160" w:line="259" w:lineRule="auto"/>
        <w:rPr>
          <w:rFonts w:eastAsiaTheme="majorEastAsia" w:cstheme="majorBidi"/>
          <w:b/>
          <w:sz w:val="28"/>
          <w:szCs w:val="32"/>
        </w:rPr>
      </w:pPr>
      <w:r>
        <w:br w:type="page"/>
      </w:r>
    </w:p>
    <w:p w14:paraId="46E87BCF" w14:textId="77777777" w:rsidR="00972360" w:rsidRDefault="00972360" w:rsidP="00E27F7D">
      <w:pPr>
        <w:pStyle w:val="berschrift1"/>
      </w:pPr>
      <w:bookmarkStart w:id="11" w:name="_Toc115209669"/>
      <w:r>
        <w:lastRenderedPageBreak/>
        <w:t>Processes</w:t>
      </w:r>
      <w:bookmarkEnd w:id="11"/>
    </w:p>
    <w:p w14:paraId="5FE28F89" w14:textId="77777777" w:rsidR="00972360" w:rsidRDefault="00972360" w:rsidP="00B132AE">
      <w:pPr>
        <w:pStyle w:val="berschrift2"/>
      </w:pPr>
      <w:bookmarkStart w:id="12" w:name="_Toc115209670"/>
      <w:r>
        <w:t>E</w:t>
      </w:r>
      <w:r w:rsidRPr="00A867C6">
        <w:t>ditorial board</w:t>
      </w:r>
      <w:r>
        <w:t xml:space="preserve"> (vs. ISDRS board)</w:t>
      </w:r>
      <w:bookmarkEnd w:id="12"/>
    </w:p>
    <w:p w14:paraId="11A964B9" w14:textId="77777777" w:rsidR="00F32631" w:rsidRPr="005770B9" w:rsidRDefault="00F32631" w:rsidP="00B01237">
      <w:pPr>
        <w:pStyle w:val="Listenabsatz"/>
        <w:numPr>
          <w:ilvl w:val="0"/>
          <w:numId w:val="24"/>
        </w:numPr>
        <w:rPr>
          <w:i/>
        </w:rPr>
      </w:pPr>
      <w:r w:rsidRPr="005770B9">
        <w:rPr>
          <w:i/>
        </w:rPr>
        <w:t xml:space="preserve">How do we convene and compose the journal editorial board (process, size, </w:t>
      </w:r>
      <w:proofErr w:type="spellStart"/>
      <w:r w:rsidRPr="005770B9">
        <w:rPr>
          <w:i/>
        </w:rPr>
        <w:t>expertises</w:t>
      </w:r>
      <w:proofErr w:type="spellEnd"/>
      <w:r w:rsidRPr="005770B9">
        <w:rPr>
          <w:i/>
        </w:rPr>
        <w:t>)?</w:t>
      </w:r>
    </w:p>
    <w:p w14:paraId="2A89BA8A" w14:textId="77777777" w:rsidR="00F32631" w:rsidRPr="005770B9" w:rsidRDefault="00F32631" w:rsidP="00B01237">
      <w:pPr>
        <w:pStyle w:val="Listenabsatz"/>
        <w:numPr>
          <w:ilvl w:val="0"/>
          <w:numId w:val="24"/>
        </w:numPr>
        <w:rPr>
          <w:i/>
        </w:rPr>
      </w:pPr>
      <w:r w:rsidRPr="005770B9">
        <w:rPr>
          <w:i/>
        </w:rPr>
        <w:t>How does this relate to the ISDRS board, and to the ISDRS tracks?</w:t>
      </w:r>
    </w:p>
    <w:p w14:paraId="00C615DB" w14:textId="77777777" w:rsidR="00F32631" w:rsidRPr="005770B9" w:rsidRDefault="00F32631" w:rsidP="00B01237">
      <w:pPr>
        <w:pStyle w:val="Listenabsatz"/>
        <w:numPr>
          <w:ilvl w:val="0"/>
          <w:numId w:val="24"/>
        </w:numPr>
        <w:rPr>
          <w:i/>
        </w:rPr>
      </w:pPr>
      <w:r w:rsidRPr="005770B9">
        <w:rPr>
          <w:i/>
        </w:rPr>
        <w:t xml:space="preserve">How do </w:t>
      </w:r>
      <w:r w:rsidR="005770B9" w:rsidRPr="005770B9">
        <w:rPr>
          <w:i/>
        </w:rPr>
        <w:t xml:space="preserve">we </w:t>
      </w:r>
      <w:r w:rsidRPr="005770B9">
        <w:rPr>
          <w:i/>
        </w:rPr>
        <w:t xml:space="preserve">select an </w:t>
      </w:r>
      <w:proofErr w:type="spellStart"/>
      <w:r w:rsidRPr="005770B9">
        <w:rPr>
          <w:i/>
        </w:rPr>
        <w:t>EiC</w:t>
      </w:r>
      <w:proofErr w:type="spellEnd"/>
      <w:r w:rsidRPr="005770B9">
        <w:rPr>
          <w:i/>
        </w:rPr>
        <w:t xml:space="preserve"> (or several) </w:t>
      </w:r>
      <w:r w:rsidR="005770B9" w:rsidRPr="005770B9">
        <w:rPr>
          <w:i/>
        </w:rPr>
        <w:t xml:space="preserve">and what are the </w:t>
      </w:r>
      <w:proofErr w:type="spellStart"/>
      <w:r w:rsidR="005770B9" w:rsidRPr="005770B9">
        <w:rPr>
          <w:i/>
        </w:rPr>
        <w:t>EiC</w:t>
      </w:r>
      <w:proofErr w:type="spellEnd"/>
      <w:r w:rsidR="005770B9" w:rsidRPr="005770B9">
        <w:rPr>
          <w:i/>
        </w:rPr>
        <w:t xml:space="preserve"> tasks and responsibilities?</w:t>
      </w:r>
    </w:p>
    <w:p w14:paraId="4A411E3E" w14:textId="77777777" w:rsidR="005770B9" w:rsidRDefault="005770B9" w:rsidP="00B01237">
      <w:pPr>
        <w:pStyle w:val="Listenabsatz"/>
        <w:numPr>
          <w:ilvl w:val="0"/>
          <w:numId w:val="24"/>
        </w:numPr>
        <w:rPr>
          <w:i/>
        </w:rPr>
      </w:pPr>
      <w:r w:rsidRPr="005770B9">
        <w:rPr>
          <w:i/>
        </w:rPr>
        <w:t>What are the tasks and responsibilities of the editorial board members?</w:t>
      </w:r>
    </w:p>
    <w:p w14:paraId="3F320665" w14:textId="77777777" w:rsidR="005770B9" w:rsidRPr="005770B9" w:rsidRDefault="005770B9" w:rsidP="00B01237">
      <w:pPr>
        <w:pStyle w:val="Listenabsatz"/>
        <w:numPr>
          <w:ilvl w:val="0"/>
          <w:numId w:val="24"/>
        </w:numPr>
        <w:rPr>
          <w:i/>
        </w:rPr>
      </w:pPr>
      <w:r>
        <w:rPr>
          <w:i/>
        </w:rPr>
        <w:t>What are additional editorial roles, if any, and how are they defined (associate editors, guest editors)?</w:t>
      </w:r>
    </w:p>
    <w:p w14:paraId="7D2C15C6" w14:textId="77777777" w:rsidR="00F32631" w:rsidRDefault="00F32631" w:rsidP="00F32631">
      <w:pPr>
        <w:pStyle w:val="Listenabsatz"/>
      </w:pPr>
    </w:p>
    <w:p w14:paraId="1F4C38E7" w14:textId="77777777" w:rsidR="00F32631" w:rsidRPr="00F32631" w:rsidRDefault="00F32631" w:rsidP="00F32631">
      <w:pPr>
        <w:pStyle w:val="Listenabsatz"/>
      </w:pPr>
    </w:p>
    <w:p w14:paraId="62030895" w14:textId="77777777" w:rsidR="006F22AF" w:rsidRDefault="006F22AF" w:rsidP="006F22AF">
      <w:pPr>
        <w:pStyle w:val="Listenabsatz"/>
        <w:numPr>
          <w:ilvl w:val="0"/>
          <w:numId w:val="9"/>
        </w:numPr>
        <w:rPr>
          <w:color w:val="4472C4" w:themeColor="accent5"/>
        </w:rPr>
      </w:pPr>
      <w:r w:rsidRPr="005770B9">
        <w:rPr>
          <w:color w:val="4472C4" w:themeColor="accent5"/>
        </w:rPr>
        <w:t>MW: Ed. Board is additional work (esp. initially: develop journal website, communication templates, handling papers</w:t>
      </w:r>
      <w:r>
        <w:rPr>
          <w:color w:val="4472C4" w:themeColor="accent5"/>
        </w:rPr>
        <w:t>, etc.</w:t>
      </w:r>
      <w:r w:rsidRPr="005770B9">
        <w:rPr>
          <w:color w:val="4472C4" w:themeColor="accent5"/>
        </w:rPr>
        <w:t>) &gt;&gt; voluntary task for board members to sign up to</w:t>
      </w:r>
      <w:r>
        <w:rPr>
          <w:color w:val="4472C4" w:themeColor="accent5"/>
        </w:rPr>
        <w:t xml:space="preserve"> (</w:t>
      </w:r>
      <w:r w:rsidRPr="005770B9">
        <w:rPr>
          <w:color w:val="4472C4" w:themeColor="accent5"/>
        </w:rPr>
        <w:t>independent from ISDRS board</w:t>
      </w:r>
      <w:r>
        <w:rPr>
          <w:color w:val="4472C4" w:themeColor="accent5"/>
        </w:rPr>
        <w:t xml:space="preserve"> tasks)</w:t>
      </w:r>
      <w:r w:rsidRPr="005770B9">
        <w:rPr>
          <w:color w:val="4472C4" w:themeColor="accent5"/>
        </w:rPr>
        <w:t xml:space="preserve">;  </w:t>
      </w:r>
    </w:p>
    <w:p w14:paraId="296D3750" w14:textId="77777777" w:rsidR="006F22AF" w:rsidRDefault="006F22AF" w:rsidP="006F22AF">
      <w:pPr>
        <w:pStyle w:val="Listenabsatz"/>
        <w:numPr>
          <w:ilvl w:val="1"/>
          <w:numId w:val="9"/>
        </w:numPr>
        <w:rPr>
          <w:color w:val="4472C4" w:themeColor="accent5"/>
        </w:rPr>
      </w:pPr>
      <w:r>
        <w:rPr>
          <w:color w:val="4472C4" w:themeColor="accent5"/>
        </w:rPr>
        <w:t xml:space="preserve">Ed. in chief should </w:t>
      </w:r>
      <w:r w:rsidRPr="00564A50">
        <w:rPr>
          <w:i/>
          <w:color w:val="4472C4" w:themeColor="accent5"/>
        </w:rPr>
        <w:t>not be a single person</w:t>
      </w:r>
      <w:r>
        <w:rPr>
          <w:color w:val="4472C4" w:themeColor="accent5"/>
        </w:rPr>
        <w:t xml:space="preserve"> (2-3 m/f), one of which should be a member of the ISDRS exec board</w:t>
      </w:r>
    </w:p>
    <w:p w14:paraId="5DEFC337" w14:textId="77777777" w:rsidR="006F22AF" w:rsidRPr="005770B9" w:rsidRDefault="006F22AF" w:rsidP="006F22AF">
      <w:pPr>
        <w:pStyle w:val="Listenabsatz"/>
        <w:numPr>
          <w:ilvl w:val="1"/>
          <w:numId w:val="9"/>
        </w:numPr>
        <w:rPr>
          <w:color w:val="4472C4" w:themeColor="accent5"/>
        </w:rPr>
      </w:pPr>
      <w:r w:rsidRPr="005770B9">
        <w:rPr>
          <w:color w:val="4472C4" w:themeColor="accent5"/>
        </w:rPr>
        <w:t xml:space="preserve">Additional subject editors should be recruited </w:t>
      </w:r>
      <w:r>
        <w:rPr>
          <w:color w:val="4472C4" w:themeColor="accent5"/>
        </w:rPr>
        <w:t xml:space="preserve">to ensure key expertise and coverage, incl. </w:t>
      </w:r>
      <w:r w:rsidRPr="005770B9">
        <w:rPr>
          <w:color w:val="4472C4" w:themeColor="accent5"/>
        </w:rPr>
        <w:t>through the tracks (track chairs) to enlarge the board in terms of scope, no. and network</w:t>
      </w:r>
      <w:r>
        <w:rPr>
          <w:color w:val="4472C4" w:themeColor="accent5"/>
        </w:rPr>
        <w:t xml:space="preserve"> </w:t>
      </w:r>
    </w:p>
    <w:p w14:paraId="4A2FC604" w14:textId="5F08C980" w:rsidR="004933EF" w:rsidRPr="005770B9" w:rsidRDefault="006F22AF" w:rsidP="00B01237">
      <w:pPr>
        <w:pStyle w:val="Listenabsatz"/>
        <w:numPr>
          <w:ilvl w:val="0"/>
          <w:numId w:val="9"/>
        </w:numPr>
        <w:rPr>
          <w:color w:val="4472C4" w:themeColor="accent5"/>
        </w:rPr>
      </w:pPr>
      <w:r w:rsidRPr="006F22AF">
        <w:rPr>
          <w:color w:val="4472C4" w:themeColor="accent5"/>
        </w:rPr>
        <w:t>SW/PD/JM</w:t>
      </w:r>
      <w:r w:rsidR="004933EF" w:rsidRPr="005770B9">
        <w:rPr>
          <w:color w:val="4472C4" w:themeColor="accent5"/>
        </w:rPr>
        <w:t>: There is one member of the executive board responsible as editor in chief of the journal, the ISDRS board is the board for the journal, and the main track chairs are the subject editors for the journal.</w:t>
      </w:r>
    </w:p>
    <w:p w14:paraId="25CC67F6" w14:textId="77777777" w:rsidR="004933EF" w:rsidRPr="005770B9" w:rsidRDefault="004933EF" w:rsidP="00B01237">
      <w:pPr>
        <w:pStyle w:val="Listenabsatz"/>
        <w:numPr>
          <w:ilvl w:val="1"/>
          <w:numId w:val="9"/>
        </w:numPr>
        <w:rPr>
          <w:color w:val="4472C4" w:themeColor="accent5"/>
        </w:rPr>
      </w:pPr>
      <w:r w:rsidRPr="005770B9">
        <w:rPr>
          <w:i/>
          <w:color w:val="4472C4" w:themeColor="accent5"/>
        </w:rPr>
        <w:t>Discussion</w:t>
      </w:r>
      <w:r w:rsidRPr="005770B9">
        <w:rPr>
          <w:color w:val="4472C4" w:themeColor="accent5"/>
        </w:rPr>
        <w:t>: I agree re editor in chief – and would confirm that I think this person has full editorial rights. They might choose to discuss matters that would impact the Society with exec, but certainly in academic terms the responsibility is with that person (the exec has no say ultimately in what is published).</w:t>
      </w:r>
    </w:p>
    <w:p w14:paraId="2DBD2069" w14:textId="77777777" w:rsidR="004933EF" w:rsidRPr="005770B9" w:rsidRDefault="004933EF" w:rsidP="00B01237">
      <w:pPr>
        <w:pStyle w:val="Listenabsatz"/>
        <w:numPr>
          <w:ilvl w:val="1"/>
          <w:numId w:val="9"/>
        </w:numPr>
        <w:rPr>
          <w:color w:val="4472C4" w:themeColor="accent5"/>
        </w:rPr>
      </w:pPr>
      <w:r w:rsidRPr="005770B9">
        <w:rPr>
          <w:color w:val="4472C4" w:themeColor="accent5"/>
        </w:rPr>
        <w:t xml:space="preserve">Editorial board – yes I agree would include the ISDRS board. Maybe in time more people would be needed. I think the role of the </w:t>
      </w:r>
      <w:proofErr w:type="spellStart"/>
      <w:proofErr w:type="gramStart"/>
      <w:r w:rsidRPr="005770B9">
        <w:rPr>
          <w:color w:val="4472C4" w:themeColor="accent5"/>
        </w:rPr>
        <w:t>ed</w:t>
      </w:r>
      <w:proofErr w:type="spellEnd"/>
      <w:proofErr w:type="gramEnd"/>
      <w:r w:rsidRPr="005770B9">
        <w:rPr>
          <w:color w:val="4472C4" w:themeColor="accent5"/>
        </w:rPr>
        <w:t xml:space="preserve"> board varies a lot between journals. The Sustainable </w:t>
      </w:r>
      <w:proofErr w:type="spellStart"/>
      <w:r w:rsidRPr="005770B9">
        <w:rPr>
          <w:color w:val="4472C4" w:themeColor="accent5"/>
        </w:rPr>
        <w:t>Devt</w:t>
      </w:r>
      <w:proofErr w:type="spellEnd"/>
      <w:r w:rsidRPr="005770B9">
        <w:rPr>
          <w:color w:val="4472C4" w:themeColor="accent5"/>
        </w:rPr>
        <w:t xml:space="preserve"> board has never been consulted on anything during the dozen/15 years I’ve been on it. Other journals provide their editorial board with a budget to attend annual board meetings (</w:t>
      </w:r>
      <w:proofErr w:type="spellStart"/>
      <w:r w:rsidRPr="005770B9">
        <w:rPr>
          <w:color w:val="4472C4" w:themeColor="accent5"/>
        </w:rPr>
        <w:t>eg</w:t>
      </w:r>
      <w:proofErr w:type="spellEnd"/>
      <w:r w:rsidRPr="005770B9">
        <w:rPr>
          <w:color w:val="4472C4" w:themeColor="accent5"/>
        </w:rPr>
        <w:t xml:space="preserve"> attached to relevant conference – easy in our case). So we would need to agree what the function of the </w:t>
      </w:r>
      <w:proofErr w:type="spellStart"/>
      <w:proofErr w:type="gramStart"/>
      <w:r w:rsidRPr="005770B9">
        <w:rPr>
          <w:color w:val="4472C4" w:themeColor="accent5"/>
        </w:rPr>
        <w:t>ed</w:t>
      </w:r>
      <w:proofErr w:type="spellEnd"/>
      <w:proofErr w:type="gramEnd"/>
      <w:r w:rsidRPr="005770B9">
        <w:rPr>
          <w:color w:val="4472C4" w:themeColor="accent5"/>
        </w:rPr>
        <w:t xml:space="preserve"> board would be. This is asking more of ISDRS board members who might struggle now to do what they need to do. Likewise, I’m not sure what the role of a subject editor is – aren’t they also on the editorial board? (</w:t>
      </w:r>
      <w:proofErr w:type="gramStart"/>
      <w:r w:rsidRPr="005770B9">
        <w:rPr>
          <w:color w:val="4472C4" w:themeColor="accent5"/>
        </w:rPr>
        <w:t>and</w:t>
      </w:r>
      <w:proofErr w:type="gramEnd"/>
      <w:r w:rsidRPr="005770B9">
        <w:rPr>
          <w:color w:val="4472C4" w:themeColor="accent5"/>
        </w:rPr>
        <w:t xml:space="preserve"> what about ISDRS board members who are also track chairs – </w:t>
      </w:r>
      <w:proofErr w:type="spellStart"/>
      <w:r w:rsidRPr="005770B9">
        <w:rPr>
          <w:color w:val="4472C4" w:themeColor="accent5"/>
        </w:rPr>
        <w:t>ie</w:t>
      </w:r>
      <w:proofErr w:type="spellEnd"/>
      <w:r w:rsidRPr="005770B9">
        <w:rPr>
          <w:color w:val="4472C4" w:themeColor="accent5"/>
        </w:rPr>
        <w:t xml:space="preserve"> most of them.</w:t>
      </w:r>
    </w:p>
    <w:p w14:paraId="19869C1D" w14:textId="77777777" w:rsidR="004933EF" w:rsidRPr="004933EF" w:rsidRDefault="004933EF" w:rsidP="004933EF"/>
    <w:p w14:paraId="2A1E2C51" w14:textId="77777777" w:rsidR="006732A7" w:rsidRDefault="006732A7">
      <w:pPr>
        <w:spacing w:after="160" w:line="259" w:lineRule="auto"/>
        <w:rPr>
          <w:rFonts w:eastAsiaTheme="majorEastAsia" w:cstheme="majorBidi"/>
          <w:b/>
          <w:sz w:val="24"/>
          <w:szCs w:val="26"/>
        </w:rPr>
      </w:pPr>
      <w:r>
        <w:br w:type="page"/>
      </w:r>
    </w:p>
    <w:p w14:paraId="5C1FC9C4" w14:textId="73C6BBC3" w:rsidR="00972360" w:rsidRDefault="006049B0" w:rsidP="00B132AE">
      <w:pPr>
        <w:pStyle w:val="berschrift2"/>
      </w:pPr>
      <w:bookmarkStart w:id="13" w:name="_Toc115209671"/>
      <w:r>
        <w:lastRenderedPageBreak/>
        <w:t>Submission and review process</w:t>
      </w:r>
      <w:bookmarkEnd w:id="13"/>
    </w:p>
    <w:p w14:paraId="4A8C5E1C" w14:textId="77777777" w:rsidR="005770B9" w:rsidRPr="00870E3F" w:rsidRDefault="007152DE" w:rsidP="00B01237">
      <w:pPr>
        <w:pStyle w:val="Listenabsatz"/>
        <w:numPr>
          <w:ilvl w:val="0"/>
          <w:numId w:val="18"/>
        </w:numPr>
        <w:rPr>
          <w:i/>
        </w:rPr>
      </w:pPr>
      <w:r w:rsidRPr="00870E3F">
        <w:rPr>
          <w:i/>
        </w:rPr>
        <w:t>How does the journal attract and invite high quality author submissions?</w:t>
      </w:r>
    </w:p>
    <w:p w14:paraId="06034652" w14:textId="77777777" w:rsidR="007152DE" w:rsidRPr="00870E3F" w:rsidRDefault="007152DE" w:rsidP="00B01237">
      <w:pPr>
        <w:pStyle w:val="Listenabsatz"/>
        <w:numPr>
          <w:ilvl w:val="0"/>
          <w:numId w:val="18"/>
        </w:numPr>
        <w:rPr>
          <w:i/>
        </w:rPr>
      </w:pPr>
      <w:r w:rsidRPr="00870E3F">
        <w:rPr>
          <w:i/>
        </w:rPr>
        <w:t xml:space="preserve">How does the journal </w:t>
      </w:r>
      <w:r w:rsidR="00870E3F" w:rsidRPr="00870E3F">
        <w:rPr>
          <w:i/>
        </w:rPr>
        <w:t xml:space="preserve">attract and </w:t>
      </w:r>
      <w:r w:rsidRPr="00870E3F">
        <w:rPr>
          <w:i/>
        </w:rPr>
        <w:t>invite high quality editors and reviewers?</w:t>
      </w:r>
    </w:p>
    <w:p w14:paraId="46AD6BB7" w14:textId="77777777" w:rsidR="00870E3F" w:rsidRPr="00870E3F" w:rsidRDefault="00870E3F" w:rsidP="00B01237">
      <w:pPr>
        <w:pStyle w:val="Listenabsatz"/>
        <w:numPr>
          <w:ilvl w:val="0"/>
          <w:numId w:val="18"/>
        </w:numPr>
        <w:rPr>
          <w:i/>
        </w:rPr>
      </w:pPr>
      <w:r w:rsidRPr="00870E3F">
        <w:rPr>
          <w:i/>
        </w:rPr>
        <w:t xml:space="preserve">What should be the key characteristics of the review process (transparency, number of reviewers, criteria, timeline, </w:t>
      </w:r>
      <w:proofErr w:type="gramStart"/>
      <w:r w:rsidRPr="00870E3F">
        <w:rPr>
          <w:i/>
        </w:rPr>
        <w:t>editor</w:t>
      </w:r>
      <w:proofErr w:type="gramEnd"/>
      <w:r w:rsidRPr="00870E3F">
        <w:rPr>
          <w:i/>
        </w:rPr>
        <w:t xml:space="preserve"> role)? </w:t>
      </w:r>
    </w:p>
    <w:p w14:paraId="060A209A" w14:textId="77777777" w:rsidR="00870E3F" w:rsidRPr="00870E3F" w:rsidRDefault="00870E3F" w:rsidP="00B01237">
      <w:pPr>
        <w:pStyle w:val="Listenabsatz"/>
        <w:numPr>
          <w:ilvl w:val="0"/>
          <w:numId w:val="18"/>
        </w:numPr>
        <w:rPr>
          <w:i/>
        </w:rPr>
      </w:pPr>
      <w:r w:rsidRPr="00870E3F">
        <w:rPr>
          <w:i/>
        </w:rPr>
        <w:t xml:space="preserve">How does the review process differ </w:t>
      </w:r>
      <w:r>
        <w:rPr>
          <w:i/>
        </w:rPr>
        <w:t>for each</w:t>
      </w:r>
      <w:r w:rsidRPr="00870E3F">
        <w:rPr>
          <w:i/>
        </w:rPr>
        <w:t xml:space="preserve"> submission format? </w:t>
      </w:r>
    </w:p>
    <w:p w14:paraId="4D91749C" w14:textId="77777777" w:rsidR="007152DE" w:rsidRDefault="007152DE" w:rsidP="00870E3F">
      <w:pPr>
        <w:pStyle w:val="Listenabsatz"/>
      </w:pPr>
    </w:p>
    <w:p w14:paraId="60335525" w14:textId="77777777" w:rsidR="00473490" w:rsidRDefault="00473490" w:rsidP="00870E3F">
      <w:pPr>
        <w:pStyle w:val="Listenabsatz"/>
      </w:pPr>
    </w:p>
    <w:p w14:paraId="054BC466" w14:textId="193B13C2" w:rsidR="00473490" w:rsidRDefault="00473490" w:rsidP="00A02689">
      <w:pPr>
        <w:pStyle w:val="Listenabsatz"/>
        <w:numPr>
          <w:ilvl w:val="0"/>
          <w:numId w:val="35"/>
        </w:numPr>
      </w:pPr>
      <w:r w:rsidRPr="00A02689">
        <w:rPr>
          <w:b/>
        </w:rPr>
        <w:t>Pre-submission check</w:t>
      </w:r>
      <w:r w:rsidR="00A02689" w:rsidRPr="00A02689">
        <w:rPr>
          <w:b/>
        </w:rPr>
        <w:t xml:space="preserve">: </w:t>
      </w:r>
      <w:r>
        <w:t>Before submission is enabled, a</w:t>
      </w:r>
      <w:r w:rsidRPr="004F4F86">
        <w:t>uthors</w:t>
      </w:r>
      <w:r>
        <w:t xml:space="preserve"> are requested (recommended option) to fill out a very short form </w:t>
      </w:r>
      <w:r w:rsidRPr="00A02689">
        <w:rPr>
          <w:i/>
        </w:rPr>
        <w:t>describing their intended submission</w:t>
      </w:r>
      <w:r>
        <w:t xml:space="preserve"> (title, topic, approach/method, underlying research project/work: duration, partners; suggested publishing format) &gt;&gt; </w:t>
      </w:r>
      <w:proofErr w:type="gramStart"/>
      <w:r>
        <w:t>On</w:t>
      </w:r>
      <w:proofErr w:type="gramEnd"/>
      <w:r>
        <w:t xml:space="preserve"> this basis editors provide a quick recommendation (within 14d) if authors should submit (aims &amp; scope) and in which format. </w:t>
      </w:r>
    </w:p>
    <w:p w14:paraId="46BA42D0" w14:textId="63F3E4FC" w:rsidR="00473490" w:rsidRPr="00A02689" w:rsidRDefault="00473490" w:rsidP="00A02689">
      <w:pPr>
        <w:pStyle w:val="Listenabsatz"/>
        <w:numPr>
          <w:ilvl w:val="0"/>
          <w:numId w:val="34"/>
        </w:numPr>
        <w:rPr>
          <w:i/>
        </w:rPr>
      </w:pPr>
      <w:r w:rsidRPr="00A02689">
        <w:rPr>
          <w:i/>
        </w:rPr>
        <w:t>Benefit: Risk management for authors; Submissions received are well aligned with journal profile, quality criteria &amp; format requirements; avoidance of ex-post format changes in the review process, reduced no. of rejections</w:t>
      </w:r>
    </w:p>
    <w:p w14:paraId="301C926E" w14:textId="77777777" w:rsidR="005F4C49" w:rsidRDefault="005F4C49" w:rsidP="00473490"/>
    <w:p w14:paraId="72A20385" w14:textId="40FC4EEB" w:rsidR="00473490" w:rsidRDefault="005F4C49" w:rsidP="00473490">
      <w:r w:rsidRPr="005F4C49">
        <w:rPr>
          <w:b/>
        </w:rPr>
        <w:t>General review and decision procedure</w:t>
      </w:r>
      <w:r>
        <w:t xml:space="preserve"> (important: communicate flexibility regarding timeline for reviewers):</w:t>
      </w:r>
    </w:p>
    <w:p w14:paraId="66CE4D99" w14:textId="77777777" w:rsidR="006732A7" w:rsidRDefault="006732A7" w:rsidP="006732A7">
      <w:pPr>
        <w:pStyle w:val="Listenabsatz"/>
        <w:numPr>
          <w:ilvl w:val="0"/>
          <w:numId w:val="36"/>
        </w:numPr>
        <w:spacing w:after="160" w:line="259" w:lineRule="auto"/>
      </w:pPr>
      <w:r>
        <w:t>Quick check from editor on pre-submission</w:t>
      </w:r>
    </w:p>
    <w:p w14:paraId="1383E178" w14:textId="77777777" w:rsidR="006732A7" w:rsidRDefault="006732A7" w:rsidP="006732A7">
      <w:pPr>
        <w:pStyle w:val="Listenabsatz"/>
        <w:numPr>
          <w:ilvl w:val="1"/>
          <w:numId w:val="36"/>
        </w:numPr>
        <w:spacing w:after="160" w:line="259" w:lineRule="auto"/>
      </w:pPr>
      <w:r>
        <w:t>Reject the request</w:t>
      </w:r>
    </w:p>
    <w:p w14:paraId="456D67E0" w14:textId="77777777" w:rsidR="006732A7" w:rsidRDefault="006732A7" w:rsidP="006732A7">
      <w:pPr>
        <w:pStyle w:val="Listenabsatz"/>
        <w:numPr>
          <w:ilvl w:val="1"/>
          <w:numId w:val="36"/>
        </w:numPr>
        <w:spacing w:after="160" w:line="259" w:lineRule="auto"/>
      </w:pPr>
      <w:r>
        <w:t>Invite for submission</w:t>
      </w:r>
    </w:p>
    <w:p w14:paraId="1136C775" w14:textId="34C5C293" w:rsidR="006732A7" w:rsidRDefault="006732A7" w:rsidP="006732A7">
      <w:pPr>
        <w:pStyle w:val="Listenabsatz"/>
        <w:numPr>
          <w:ilvl w:val="0"/>
          <w:numId w:val="36"/>
        </w:numPr>
        <w:spacing w:after="160" w:line="259" w:lineRule="auto"/>
      </w:pPr>
      <w:r>
        <w:t>Manuscript submission (with possibility of preprint?)</w:t>
      </w:r>
    </w:p>
    <w:p w14:paraId="7D8E8720" w14:textId="77777777" w:rsidR="006732A7" w:rsidRDefault="006732A7" w:rsidP="006732A7">
      <w:pPr>
        <w:pStyle w:val="Listenabsatz"/>
        <w:numPr>
          <w:ilvl w:val="0"/>
          <w:numId w:val="36"/>
        </w:numPr>
        <w:spacing w:after="160" w:line="259" w:lineRule="auto"/>
      </w:pPr>
      <w:r>
        <w:t>Basic quality check by the journal office (include a check-list during the submission)</w:t>
      </w:r>
    </w:p>
    <w:p w14:paraId="5FE2DC98" w14:textId="77777777" w:rsidR="006732A7" w:rsidRDefault="006732A7" w:rsidP="006732A7">
      <w:pPr>
        <w:pStyle w:val="Listenabsatz"/>
        <w:numPr>
          <w:ilvl w:val="0"/>
          <w:numId w:val="36"/>
        </w:numPr>
        <w:spacing w:after="160" w:line="259" w:lineRule="auto"/>
      </w:pPr>
      <w:r>
        <w:t>Quick screen for suitability by Editor-in-Chief(s)</w:t>
      </w:r>
    </w:p>
    <w:p w14:paraId="1D35AABB" w14:textId="77777777" w:rsidR="006732A7" w:rsidRDefault="006732A7" w:rsidP="006732A7">
      <w:pPr>
        <w:pStyle w:val="Listenabsatz"/>
        <w:numPr>
          <w:ilvl w:val="1"/>
          <w:numId w:val="36"/>
        </w:numPr>
        <w:spacing w:after="160" w:line="259" w:lineRule="auto"/>
      </w:pPr>
      <w:r>
        <w:t>Reject manuscript</w:t>
      </w:r>
    </w:p>
    <w:p w14:paraId="2EE396E9" w14:textId="77777777" w:rsidR="006732A7" w:rsidRDefault="006732A7" w:rsidP="006732A7">
      <w:pPr>
        <w:pStyle w:val="Listenabsatz"/>
        <w:numPr>
          <w:ilvl w:val="1"/>
          <w:numId w:val="36"/>
        </w:numPr>
        <w:spacing w:after="160" w:line="259" w:lineRule="auto"/>
      </w:pPr>
      <w:r>
        <w:t>Assign manuscript to a section editor</w:t>
      </w:r>
    </w:p>
    <w:p w14:paraId="6C212D5A" w14:textId="77777777" w:rsidR="006732A7" w:rsidRDefault="006732A7" w:rsidP="006732A7">
      <w:pPr>
        <w:pStyle w:val="Listenabsatz"/>
        <w:numPr>
          <w:ilvl w:val="0"/>
          <w:numId w:val="36"/>
        </w:numPr>
        <w:spacing w:after="160" w:line="259" w:lineRule="auto"/>
      </w:pPr>
      <w:r>
        <w:t xml:space="preserve">  Screen manuscript by section editor</w:t>
      </w:r>
    </w:p>
    <w:p w14:paraId="4FD5C530" w14:textId="77777777" w:rsidR="006732A7" w:rsidRDefault="006732A7" w:rsidP="006732A7">
      <w:pPr>
        <w:pStyle w:val="Listenabsatz"/>
        <w:numPr>
          <w:ilvl w:val="1"/>
          <w:numId w:val="36"/>
        </w:numPr>
        <w:spacing w:after="160" w:line="259" w:lineRule="auto"/>
      </w:pPr>
      <w:r>
        <w:t>Reject manuscript</w:t>
      </w:r>
    </w:p>
    <w:p w14:paraId="56FAA711" w14:textId="77777777" w:rsidR="006732A7" w:rsidRDefault="006732A7" w:rsidP="006732A7">
      <w:pPr>
        <w:pStyle w:val="Listenabsatz"/>
        <w:numPr>
          <w:ilvl w:val="1"/>
          <w:numId w:val="36"/>
        </w:numPr>
        <w:spacing w:after="160" w:line="259" w:lineRule="auto"/>
      </w:pPr>
      <w:r>
        <w:t>Assign manuscript to an editor</w:t>
      </w:r>
    </w:p>
    <w:p w14:paraId="68E80ED7" w14:textId="77777777" w:rsidR="006732A7" w:rsidRDefault="006732A7" w:rsidP="006732A7">
      <w:pPr>
        <w:pStyle w:val="Listenabsatz"/>
        <w:numPr>
          <w:ilvl w:val="0"/>
          <w:numId w:val="36"/>
        </w:numPr>
        <w:spacing w:after="160" w:line="259" w:lineRule="auto"/>
      </w:pPr>
      <w:r>
        <w:t>Scan manuscript by an editor</w:t>
      </w:r>
    </w:p>
    <w:p w14:paraId="298E3BE1" w14:textId="77777777" w:rsidR="006732A7" w:rsidRDefault="006732A7" w:rsidP="006732A7">
      <w:pPr>
        <w:pStyle w:val="Listenabsatz"/>
        <w:numPr>
          <w:ilvl w:val="1"/>
          <w:numId w:val="36"/>
        </w:numPr>
        <w:spacing w:after="160" w:line="259" w:lineRule="auto"/>
      </w:pPr>
      <w:r>
        <w:t>Reject manuscript</w:t>
      </w:r>
    </w:p>
    <w:p w14:paraId="509BDE2F" w14:textId="77777777" w:rsidR="006732A7" w:rsidRDefault="006732A7" w:rsidP="006732A7">
      <w:pPr>
        <w:pStyle w:val="Listenabsatz"/>
        <w:numPr>
          <w:ilvl w:val="1"/>
          <w:numId w:val="36"/>
        </w:numPr>
        <w:spacing w:after="160" w:line="259" w:lineRule="auto"/>
      </w:pPr>
      <w:r>
        <w:t>Assign reviewers</w:t>
      </w:r>
    </w:p>
    <w:p w14:paraId="06A79ACD" w14:textId="77777777" w:rsidR="006732A7" w:rsidRDefault="006732A7" w:rsidP="006732A7">
      <w:pPr>
        <w:pStyle w:val="Listenabsatz"/>
        <w:numPr>
          <w:ilvl w:val="0"/>
          <w:numId w:val="36"/>
        </w:numPr>
        <w:spacing w:after="160" w:line="259" w:lineRule="auto"/>
      </w:pPr>
      <w:r>
        <w:t>Secure at least two/three reviewers (21 days for review)</w:t>
      </w:r>
    </w:p>
    <w:p w14:paraId="66EA6943" w14:textId="77777777" w:rsidR="006732A7" w:rsidRDefault="006732A7" w:rsidP="006732A7">
      <w:pPr>
        <w:pStyle w:val="Listenabsatz"/>
        <w:numPr>
          <w:ilvl w:val="1"/>
          <w:numId w:val="36"/>
        </w:numPr>
        <w:spacing w:after="160" w:line="259" w:lineRule="auto"/>
      </w:pPr>
      <w:r>
        <w:t>Reject manuscript</w:t>
      </w:r>
    </w:p>
    <w:p w14:paraId="49D5116C" w14:textId="77777777" w:rsidR="006732A7" w:rsidRDefault="006732A7" w:rsidP="006732A7">
      <w:pPr>
        <w:pStyle w:val="Listenabsatz"/>
        <w:numPr>
          <w:ilvl w:val="1"/>
          <w:numId w:val="36"/>
        </w:numPr>
        <w:spacing w:after="160" w:line="259" w:lineRule="auto"/>
      </w:pPr>
      <w:r>
        <w:t>Revise manuscript</w:t>
      </w:r>
    </w:p>
    <w:p w14:paraId="0E0A2D29" w14:textId="77777777" w:rsidR="006732A7" w:rsidRDefault="006732A7" w:rsidP="006732A7">
      <w:pPr>
        <w:pStyle w:val="Listenabsatz"/>
        <w:numPr>
          <w:ilvl w:val="1"/>
          <w:numId w:val="36"/>
        </w:numPr>
        <w:spacing w:after="160" w:line="259" w:lineRule="auto"/>
      </w:pPr>
      <w:r>
        <w:t>Accept manuscript</w:t>
      </w:r>
    </w:p>
    <w:p w14:paraId="377337F7" w14:textId="77777777" w:rsidR="006732A7" w:rsidRDefault="006732A7" w:rsidP="006732A7">
      <w:pPr>
        <w:pStyle w:val="Listenabsatz"/>
        <w:numPr>
          <w:ilvl w:val="0"/>
          <w:numId w:val="36"/>
        </w:numPr>
        <w:spacing w:after="160" w:line="259" w:lineRule="auto"/>
      </w:pPr>
      <w:r>
        <w:t>Revision by authors (21 days)</w:t>
      </w:r>
    </w:p>
    <w:p w14:paraId="5A36CFCD" w14:textId="4E2C1349" w:rsidR="006732A7" w:rsidRDefault="006732A7" w:rsidP="006732A7">
      <w:pPr>
        <w:pStyle w:val="Listenabsatz"/>
        <w:numPr>
          <w:ilvl w:val="0"/>
          <w:numId w:val="36"/>
        </w:numPr>
        <w:spacing w:after="160" w:line="259" w:lineRule="auto"/>
      </w:pPr>
      <w:r>
        <w:t>Production of the accepted manuscript by the journal office (print of just accepted manuscript?)</w:t>
      </w:r>
    </w:p>
    <w:p w14:paraId="03CED9D9" w14:textId="77777777" w:rsidR="006732A7" w:rsidRDefault="006732A7" w:rsidP="006732A7">
      <w:pPr>
        <w:pStyle w:val="Listenabsatz"/>
        <w:numPr>
          <w:ilvl w:val="0"/>
          <w:numId w:val="36"/>
        </w:numPr>
        <w:spacing w:after="160" w:line="259" w:lineRule="auto"/>
      </w:pPr>
      <w:r>
        <w:t xml:space="preserve">Promotion of potential impactful article by editors and journal office, including blogging. </w:t>
      </w:r>
    </w:p>
    <w:p w14:paraId="3187FC4D" w14:textId="7F0297D3" w:rsidR="006732A7" w:rsidRPr="00401655" w:rsidRDefault="006732A7" w:rsidP="006732A7">
      <w:pPr>
        <w:pStyle w:val="Listenabsatz"/>
        <w:numPr>
          <w:ilvl w:val="0"/>
          <w:numId w:val="36"/>
        </w:numPr>
        <w:spacing w:after="160" w:line="259" w:lineRule="auto"/>
      </w:pPr>
      <w:r>
        <w:t xml:space="preserve">Invite a </w:t>
      </w:r>
      <w:r w:rsidRPr="006732A7">
        <w:rPr>
          <w:b/>
        </w:rPr>
        <w:t>reviewer</w:t>
      </w:r>
      <w:r>
        <w:t xml:space="preserve"> </w:t>
      </w:r>
      <w:r w:rsidRPr="006732A7">
        <w:rPr>
          <w:b/>
        </w:rPr>
        <w:t>to write a</w:t>
      </w:r>
      <w:r w:rsidR="005F4C49">
        <w:rPr>
          <w:b/>
        </w:rPr>
        <w:t xml:space="preserve"> related</w:t>
      </w:r>
      <w:r w:rsidRPr="006732A7">
        <w:rPr>
          <w:b/>
        </w:rPr>
        <w:t xml:space="preserve"> </w:t>
      </w:r>
      <w:r w:rsidR="005F4C49">
        <w:rPr>
          <w:b/>
        </w:rPr>
        <w:t>short contribution</w:t>
      </w:r>
      <w:r>
        <w:t xml:space="preserve"> (e.g.</w:t>
      </w:r>
      <w:r w:rsidR="005F4C49">
        <w:t xml:space="preserve"> </w:t>
      </w:r>
      <w:r>
        <w:t>View</w:t>
      </w:r>
      <w:r w:rsidR="005F4C49">
        <w:t>point</w:t>
      </w:r>
      <w:r>
        <w:t xml:space="preserve">) </w:t>
      </w:r>
      <w:r w:rsidR="005F4C49">
        <w:t>on</w:t>
      </w:r>
      <w:r>
        <w:t xml:space="preserve"> potential impactful article</w:t>
      </w:r>
    </w:p>
    <w:p w14:paraId="41FA0C1F" w14:textId="2682FC6F" w:rsidR="006732A7" w:rsidRDefault="006732A7" w:rsidP="00473490">
      <w:r>
        <w:rPr>
          <w:noProof/>
        </w:rPr>
        <w:lastRenderedPageBreak/>
        <w:drawing>
          <wp:inline distT="0" distB="0" distL="0" distR="0" wp14:anchorId="0A1AF762" wp14:editId="7EE42BA1">
            <wp:extent cx="5781368" cy="1704026"/>
            <wp:effectExtent l="0" t="0" r="0" b="0"/>
            <wp:docPr id="2" name="Picture 1" descr="https://journals.plos.org/plosone/indirect/8440e2c9af836c03c5470ddb78b5be421b09b9cc7afd05921dac1e8c50c37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s.plos.org/plosone/indirect/8440e2c9af836c03c5470ddb78b5be421b09b9cc7afd05921dac1e8c50c3782b"/>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728"/>
                    <a:stretch/>
                  </pic:blipFill>
                  <pic:spPr bwMode="auto">
                    <a:xfrm>
                      <a:off x="0" y="0"/>
                      <a:ext cx="5825011" cy="1716889"/>
                    </a:xfrm>
                    <a:prstGeom prst="rect">
                      <a:avLst/>
                    </a:prstGeom>
                    <a:noFill/>
                    <a:ln>
                      <a:noFill/>
                    </a:ln>
                    <a:extLst>
                      <a:ext uri="{53640926-AAD7-44D8-BBD7-CCE9431645EC}">
                        <a14:shadowObscured xmlns:a14="http://schemas.microsoft.com/office/drawing/2010/main"/>
                      </a:ext>
                    </a:extLst>
                  </pic:spPr>
                </pic:pic>
              </a:graphicData>
            </a:graphic>
          </wp:inline>
        </w:drawing>
      </w:r>
    </w:p>
    <w:p w14:paraId="55CB5742" w14:textId="2973ADBC" w:rsidR="006732A7" w:rsidRDefault="006732A7" w:rsidP="00473490">
      <w:r>
        <w:t xml:space="preserve">Source: </w:t>
      </w:r>
      <w:hyperlink r:id="rId11" w:history="1">
        <w:r w:rsidR="006F22AF" w:rsidRPr="00A909C9">
          <w:rPr>
            <w:rStyle w:val="Hyperlink"/>
          </w:rPr>
          <w:t>https://journals.plos.org/plosone/s/editorial-and-peer-review-process</w:t>
        </w:r>
      </w:hyperlink>
      <w:r w:rsidR="006F22AF">
        <w:t xml:space="preserve"> </w:t>
      </w:r>
    </w:p>
    <w:p w14:paraId="2E8E786C" w14:textId="77777777" w:rsidR="006732A7" w:rsidRDefault="006732A7" w:rsidP="00473490"/>
    <w:p w14:paraId="563DB232" w14:textId="77777777" w:rsidR="006F22AF" w:rsidRPr="007152DE" w:rsidRDefault="006F22AF" w:rsidP="006F22AF">
      <w:pPr>
        <w:pStyle w:val="Listenabsatz"/>
        <w:numPr>
          <w:ilvl w:val="0"/>
          <w:numId w:val="18"/>
        </w:numPr>
        <w:rPr>
          <w:color w:val="4472C4" w:themeColor="accent5"/>
        </w:rPr>
      </w:pPr>
      <w:r w:rsidRPr="007152DE">
        <w:rPr>
          <w:color w:val="4472C4" w:themeColor="accent5"/>
        </w:rPr>
        <w:t>MW: Finding good reviewers is a major challenge for all journals. While the number of both journals and papers continues to grow, reviewers don't multiply ... still their role remains highly undervalued and invisible. Tackling this would be really crucial to manage the quality and speed of the journal. In order to make the reviewers an integral part of</w:t>
      </w:r>
      <w:r>
        <w:rPr>
          <w:color w:val="4472C4" w:themeColor="accent5"/>
        </w:rPr>
        <w:t xml:space="preserve"> the journal ecosystem we could:</w:t>
      </w:r>
    </w:p>
    <w:p w14:paraId="17EA1989" w14:textId="77777777" w:rsidR="006F22AF" w:rsidRPr="007152DE" w:rsidRDefault="006F22AF" w:rsidP="006F22AF">
      <w:pPr>
        <w:pStyle w:val="Listenabsatz"/>
        <w:numPr>
          <w:ilvl w:val="1"/>
          <w:numId w:val="18"/>
        </w:numPr>
        <w:rPr>
          <w:color w:val="4472C4" w:themeColor="accent5"/>
        </w:rPr>
      </w:pPr>
      <w:r>
        <w:rPr>
          <w:color w:val="4472C4" w:themeColor="accent5"/>
        </w:rPr>
        <w:t xml:space="preserve">Draw on the track chairs and their respective networks: </w:t>
      </w:r>
      <w:r w:rsidRPr="007152DE">
        <w:rPr>
          <w:color w:val="4472C4" w:themeColor="accent5"/>
        </w:rPr>
        <w:t xml:space="preserve">ISDRS has the advantage of </w:t>
      </w:r>
      <w:r>
        <w:rPr>
          <w:color w:val="4472C4" w:themeColor="accent5"/>
        </w:rPr>
        <w:t xml:space="preserve">already </w:t>
      </w:r>
      <w:r w:rsidRPr="007152DE">
        <w:rPr>
          <w:color w:val="4472C4" w:themeColor="accent5"/>
        </w:rPr>
        <w:t>having a community/network i.e. liab</w:t>
      </w:r>
      <w:r>
        <w:rPr>
          <w:color w:val="4472C4" w:themeColor="accent5"/>
        </w:rPr>
        <w:t>ility/trust are slightly higher here</w:t>
      </w:r>
    </w:p>
    <w:p w14:paraId="0AE2496E" w14:textId="77777777" w:rsidR="006F22AF" w:rsidRDefault="006F22AF" w:rsidP="006F22AF">
      <w:pPr>
        <w:pStyle w:val="Listenabsatz"/>
        <w:numPr>
          <w:ilvl w:val="1"/>
          <w:numId w:val="18"/>
        </w:numPr>
        <w:rPr>
          <w:color w:val="4472C4" w:themeColor="accent5"/>
        </w:rPr>
      </w:pPr>
      <w:r>
        <w:rPr>
          <w:color w:val="4472C4" w:themeColor="accent5"/>
        </w:rPr>
        <w:t xml:space="preserve">Invite authors from the journal </w:t>
      </w:r>
      <w:r w:rsidRPr="00564A50">
        <w:rPr>
          <w:i/>
          <w:color w:val="4472C4" w:themeColor="accent5"/>
        </w:rPr>
        <w:t xml:space="preserve">by default </w:t>
      </w:r>
      <w:r>
        <w:rPr>
          <w:color w:val="4472C4" w:themeColor="accent5"/>
        </w:rPr>
        <w:t>as reviewers (incl. for special issues);</w:t>
      </w:r>
    </w:p>
    <w:p w14:paraId="2627BE54" w14:textId="77777777" w:rsidR="006F22AF" w:rsidRPr="007152DE" w:rsidRDefault="006F22AF" w:rsidP="006F22AF">
      <w:pPr>
        <w:pStyle w:val="Listenabsatz"/>
        <w:numPr>
          <w:ilvl w:val="1"/>
          <w:numId w:val="18"/>
        </w:numPr>
        <w:rPr>
          <w:color w:val="4472C4" w:themeColor="accent5"/>
        </w:rPr>
      </w:pPr>
      <w:r>
        <w:rPr>
          <w:color w:val="4472C4" w:themeColor="accent5"/>
        </w:rPr>
        <w:t>S</w:t>
      </w:r>
      <w:r w:rsidRPr="007152DE">
        <w:rPr>
          <w:color w:val="4472C4" w:themeColor="accent5"/>
        </w:rPr>
        <w:t xml:space="preserve">upport </w:t>
      </w:r>
      <w:r>
        <w:rPr>
          <w:color w:val="4472C4" w:themeColor="accent5"/>
        </w:rPr>
        <w:t>reviewer</w:t>
      </w:r>
      <w:r w:rsidRPr="007152DE">
        <w:rPr>
          <w:color w:val="4472C4" w:themeColor="accent5"/>
        </w:rPr>
        <w:t xml:space="preserve"> visibility by default (next to the article e.g.  https://www.frontiersin.org/journals/sustainable-cities), or on a reviewers page (like the editorial board page), create small incentives (e.g. a fee discount, or at least a side event at the conference), and esp. explicit recognition (e.g. top reviewers award) and offer paths from reviewer to editor (guest or board) </w:t>
      </w:r>
    </w:p>
    <w:p w14:paraId="2E2CCBA3" w14:textId="77777777" w:rsidR="002C6D3D" w:rsidRPr="007152DE" w:rsidRDefault="002C6D3D" w:rsidP="00B01237">
      <w:pPr>
        <w:pStyle w:val="Listenabsatz"/>
        <w:numPr>
          <w:ilvl w:val="0"/>
          <w:numId w:val="18"/>
        </w:numPr>
        <w:rPr>
          <w:color w:val="4472C4" w:themeColor="accent5"/>
        </w:rPr>
      </w:pPr>
      <w:r w:rsidRPr="007152DE">
        <w:rPr>
          <w:color w:val="4472C4" w:themeColor="accent5"/>
        </w:rPr>
        <w:t>GZ: The speed of dialogue between scientists (long publication processes and again the long time to publish any reaction) may have been appropriate a few dozen years ago, but today, with real time internet in our pockets, this is definitively out of date. One way of accelerating this could happen through the journal website, which could facilitate discussion better than traditional journals since there will be no print version. Another way, we could facilitate this is by inviting the best reviewer of each accepted manuscript to submit a one page ’note’ discussing the transdisciplinary and/or policy (or</w:t>
      </w:r>
      <w:r w:rsidR="00870E3F">
        <w:rPr>
          <w:color w:val="4472C4" w:themeColor="accent5"/>
        </w:rPr>
        <w:t xml:space="preserve"> </w:t>
      </w:r>
      <w:r w:rsidRPr="007152DE">
        <w:rPr>
          <w:color w:val="4472C4" w:themeColor="accent5"/>
        </w:rPr>
        <w:t>some other) aspects of the paper, which we would publish next to the original article with appropriate credits to the reviewer. The benefits of this would be:</w:t>
      </w:r>
    </w:p>
    <w:p w14:paraId="078CF1FA" w14:textId="77777777" w:rsidR="002C6D3D" w:rsidRPr="007152DE" w:rsidRDefault="002C6D3D" w:rsidP="00B01237">
      <w:pPr>
        <w:pStyle w:val="Listenabsatz"/>
        <w:numPr>
          <w:ilvl w:val="1"/>
          <w:numId w:val="18"/>
        </w:numPr>
        <w:rPr>
          <w:color w:val="4472C4" w:themeColor="accent5"/>
        </w:rPr>
      </w:pPr>
      <w:r w:rsidRPr="007152DE">
        <w:rPr>
          <w:color w:val="4472C4" w:themeColor="accent5"/>
        </w:rPr>
        <w:t>For the authors: they would know that a proper, high quality note will discuss the policy/transdisciplinary aspect of their</w:t>
      </w:r>
      <w:r w:rsidR="00870E3F">
        <w:rPr>
          <w:color w:val="4472C4" w:themeColor="accent5"/>
        </w:rPr>
        <w:t xml:space="preserve"> </w:t>
      </w:r>
      <w:r w:rsidRPr="007152DE">
        <w:rPr>
          <w:color w:val="4472C4" w:themeColor="accent5"/>
        </w:rPr>
        <w:t>article, so they will take these aspects more seriously</w:t>
      </w:r>
    </w:p>
    <w:p w14:paraId="452BBB6B" w14:textId="77777777" w:rsidR="002C6D3D" w:rsidRPr="007152DE" w:rsidRDefault="002C6D3D" w:rsidP="00B01237">
      <w:pPr>
        <w:pStyle w:val="Listenabsatz"/>
        <w:numPr>
          <w:ilvl w:val="1"/>
          <w:numId w:val="18"/>
        </w:numPr>
        <w:rPr>
          <w:color w:val="4472C4" w:themeColor="accent5"/>
        </w:rPr>
      </w:pPr>
      <w:r w:rsidRPr="007152DE">
        <w:rPr>
          <w:color w:val="4472C4" w:themeColor="accent5"/>
        </w:rPr>
        <w:t>For the reviewer who prepares the note: with a little bit of extra effort (they already know the manuscript) they will gain</w:t>
      </w:r>
      <w:r w:rsidR="00870E3F">
        <w:rPr>
          <w:color w:val="4472C4" w:themeColor="accent5"/>
        </w:rPr>
        <w:t xml:space="preserve"> </w:t>
      </w:r>
      <w:r w:rsidRPr="007152DE">
        <w:rPr>
          <w:color w:val="4472C4" w:themeColor="accent5"/>
        </w:rPr>
        <w:t>visibility for their contribution to the journal</w:t>
      </w:r>
    </w:p>
    <w:p w14:paraId="39C1C92B" w14:textId="77777777" w:rsidR="002C6D3D" w:rsidRPr="007152DE" w:rsidRDefault="002C6D3D" w:rsidP="00B01237">
      <w:pPr>
        <w:pStyle w:val="Listenabsatz"/>
        <w:numPr>
          <w:ilvl w:val="1"/>
          <w:numId w:val="18"/>
        </w:numPr>
        <w:rPr>
          <w:color w:val="4472C4" w:themeColor="accent5"/>
        </w:rPr>
      </w:pPr>
      <w:r w:rsidRPr="007152DE">
        <w:rPr>
          <w:color w:val="4472C4" w:themeColor="accent5"/>
        </w:rPr>
        <w:t>For the subject editor: a bit of additional work of editing the ’note’, but easier collection of reviews and probably better</w:t>
      </w:r>
      <w:r w:rsidR="00870E3F">
        <w:rPr>
          <w:color w:val="4472C4" w:themeColor="accent5"/>
        </w:rPr>
        <w:t xml:space="preserve"> </w:t>
      </w:r>
      <w:r w:rsidRPr="007152DE">
        <w:rPr>
          <w:color w:val="4472C4" w:themeColor="accent5"/>
        </w:rPr>
        <w:t>quality reviews</w:t>
      </w:r>
    </w:p>
    <w:p w14:paraId="5A4F5388" w14:textId="77777777" w:rsidR="002C6D3D" w:rsidRPr="007152DE" w:rsidRDefault="002C6D3D" w:rsidP="00B01237">
      <w:pPr>
        <w:pStyle w:val="Listenabsatz"/>
        <w:numPr>
          <w:ilvl w:val="1"/>
          <w:numId w:val="18"/>
        </w:numPr>
        <w:rPr>
          <w:color w:val="4472C4" w:themeColor="accent5"/>
        </w:rPr>
      </w:pPr>
      <w:r w:rsidRPr="007152DE">
        <w:rPr>
          <w:color w:val="4472C4" w:themeColor="accent5"/>
        </w:rPr>
        <w:t>For the journal: a chance to promote dialogue and put the article in a broader/different context, which may or may not have</w:t>
      </w:r>
      <w:r w:rsidR="00870E3F">
        <w:rPr>
          <w:color w:val="4472C4" w:themeColor="accent5"/>
        </w:rPr>
        <w:t xml:space="preserve"> </w:t>
      </w:r>
      <w:r w:rsidRPr="007152DE">
        <w:rPr>
          <w:color w:val="4472C4" w:themeColor="accent5"/>
        </w:rPr>
        <w:t>been addressed by the original authors</w:t>
      </w:r>
    </w:p>
    <w:p w14:paraId="30446B3D" w14:textId="77777777" w:rsidR="002C6D3D" w:rsidRPr="007152DE" w:rsidRDefault="002C6D3D" w:rsidP="00B01237">
      <w:pPr>
        <w:pStyle w:val="Listenabsatz"/>
        <w:numPr>
          <w:ilvl w:val="1"/>
          <w:numId w:val="18"/>
        </w:numPr>
        <w:rPr>
          <w:color w:val="4472C4" w:themeColor="accent5"/>
        </w:rPr>
      </w:pPr>
      <w:r w:rsidRPr="007152DE">
        <w:rPr>
          <w:color w:val="4472C4" w:themeColor="accent5"/>
        </w:rPr>
        <w:t>For ISDRS: facilitating dialogue, which is the main objective of the annual conferences and of the Society in general.</w:t>
      </w:r>
    </w:p>
    <w:p w14:paraId="2515B872" w14:textId="4D51B7F8" w:rsidR="00564A50" w:rsidRPr="006F22AF" w:rsidRDefault="00564A50" w:rsidP="00564A50">
      <w:pPr>
        <w:pStyle w:val="Listenabsatz"/>
        <w:numPr>
          <w:ilvl w:val="0"/>
          <w:numId w:val="18"/>
        </w:numPr>
        <w:rPr>
          <w:color w:val="4472C4" w:themeColor="accent5"/>
        </w:rPr>
      </w:pPr>
      <w:r w:rsidRPr="006F22AF">
        <w:rPr>
          <w:color w:val="4472C4" w:themeColor="accent5"/>
        </w:rPr>
        <w:lastRenderedPageBreak/>
        <w:t>We should take a constructive approach with early career, and PhDs as reviewers. We enable the engagement and communication between the reviewers throughout the review process by adding formats that enable publication of research on the go and provide consecutive approaches to different kinds of researchers. We should also be open to more dialogue formats: open up for a wider discussion.</w:t>
      </w:r>
    </w:p>
    <w:p w14:paraId="7674D168" w14:textId="77777777" w:rsidR="002C6D3D" w:rsidRPr="006F22AF" w:rsidRDefault="002C6D3D" w:rsidP="00B01237">
      <w:pPr>
        <w:pStyle w:val="Listenabsatz"/>
        <w:numPr>
          <w:ilvl w:val="0"/>
          <w:numId w:val="18"/>
        </w:numPr>
        <w:rPr>
          <w:color w:val="4472C4" w:themeColor="accent5"/>
        </w:rPr>
      </w:pPr>
      <w:r w:rsidRPr="006F22AF">
        <w:rPr>
          <w:color w:val="4472C4" w:themeColor="accent5"/>
        </w:rPr>
        <w:t>PD: Speeding up the publication process would be useful (though not by leaning on reviewers to respond in 2 or 3 weeks), and some sort of debate might be good, but I have some misgivings. 1) Reviews won’t be anonymous. 2) It adds to both the reviewers’ and editors’ workload. 3) There’s a risk of proliferation of publication types, which I can see is the idea, but nonetheless will create issues as to how and for what purposes they are cited. My concern is a separation of ideas and evidence supporting them. The traditional research article is a blend of theoretical developments and empirical evidence in support – as we know. And that does take time to do to a high standard. We aren’t journalists – trying to respond instantly to what is happening. If the academic publication process is sped up by previewing the ideas, this could devalue the eventual bone fide research. You might end up with lively but vacuous debates; alternatively people might use the ideas to drive their research but think that a non-</w:t>
      </w:r>
      <w:proofErr w:type="spellStart"/>
      <w:r w:rsidRPr="006F22AF">
        <w:rPr>
          <w:color w:val="4472C4" w:themeColor="accent5"/>
        </w:rPr>
        <w:t>trad</w:t>
      </w:r>
      <w:proofErr w:type="spellEnd"/>
      <w:r w:rsidRPr="006F22AF">
        <w:rPr>
          <w:color w:val="4472C4" w:themeColor="accent5"/>
        </w:rPr>
        <w:t xml:space="preserve"> article doesn’t need citing. Or others will cite the idea paper and ignore the subsequent evidence – I’ve seen this happen. People cite an early paper from a project I was involved in, which sets out the propositions of the project. They use that to paper claim they are doing something original, whilst ignoring five later papers that have thoroughly addressed the issue. Of course there is always another angle, but it’s already too easy for people to be strategic in citing (including those taking a ‘systematic’ approach).   </w:t>
      </w:r>
    </w:p>
    <w:p w14:paraId="025AF016" w14:textId="77777777" w:rsidR="00A02689" w:rsidRPr="002C6D3D" w:rsidRDefault="00A02689" w:rsidP="00564A50">
      <w:pPr>
        <w:pStyle w:val="Listenabsatz"/>
      </w:pPr>
    </w:p>
    <w:p w14:paraId="7A928A19" w14:textId="77777777" w:rsidR="006049B0" w:rsidRDefault="006049B0" w:rsidP="006049B0">
      <w:pPr>
        <w:pStyle w:val="berschrift2"/>
      </w:pPr>
      <w:bookmarkStart w:id="14" w:name="_Toc115209672"/>
      <w:r>
        <w:t xml:space="preserve">Conference </w:t>
      </w:r>
      <w:r w:rsidR="005770B9">
        <w:t xml:space="preserve">call and </w:t>
      </w:r>
      <w:r>
        <w:t>submissions</w:t>
      </w:r>
      <w:bookmarkEnd w:id="14"/>
    </w:p>
    <w:p w14:paraId="62C8E315" w14:textId="77777777" w:rsidR="005770B9" w:rsidRPr="005770B9" w:rsidRDefault="005770B9" w:rsidP="00B01237">
      <w:pPr>
        <w:pStyle w:val="Listenabsatz"/>
        <w:numPr>
          <w:ilvl w:val="0"/>
          <w:numId w:val="8"/>
        </w:numPr>
        <w:rPr>
          <w:i/>
        </w:rPr>
      </w:pPr>
      <w:r w:rsidRPr="005770B9">
        <w:rPr>
          <w:i/>
        </w:rPr>
        <w:t>How are the conference call and submissions connected to the journal?</w:t>
      </w:r>
    </w:p>
    <w:p w14:paraId="4FBC7C29" w14:textId="77777777" w:rsidR="005770B9" w:rsidRPr="005770B9" w:rsidRDefault="005770B9" w:rsidP="00B01237">
      <w:pPr>
        <w:pStyle w:val="Listenabsatz"/>
        <w:numPr>
          <w:ilvl w:val="0"/>
          <w:numId w:val="8"/>
        </w:numPr>
        <w:rPr>
          <w:i/>
        </w:rPr>
      </w:pPr>
      <w:r w:rsidRPr="005770B9">
        <w:rPr>
          <w:i/>
        </w:rPr>
        <w:t>What is the relation between the conference proceedings and the journal?</w:t>
      </w:r>
    </w:p>
    <w:p w14:paraId="0CF42171" w14:textId="77777777" w:rsidR="005770B9" w:rsidRPr="005770B9" w:rsidRDefault="005770B9" w:rsidP="005770B9">
      <w:pPr>
        <w:ind w:left="360"/>
      </w:pPr>
    </w:p>
    <w:p w14:paraId="123C7D7A" w14:textId="77777777" w:rsidR="006F22AF" w:rsidRDefault="006F22AF" w:rsidP="006F22AF">
      <w:pPr>
        <w:pStyle w:val="Listenabsatz"/>
        <w:numPr>
          <w:ilvl w:val="0"/>
          <w:numId w:val="8"/>
        </w:numPr>
        <w:rPr>
          <w:color w:val="4472C4" w:themeColor="accent5"/>
        </w:rPr>
      </w:pPr>
      <w:r w:rsidRPr="005770B9">
        <w:rPr>
          <w:color w:val="4472C4" w:themeColor="accent5"/>
        </w:rPr>
        <w:t>MW: The journal should be a stand-alone product attracting contributions from sustainability scientists globally – the conference is only an “insurance” for achieving critical mass and coverage quickly, also re indexing (regular and diverse global input min. 30 papers p.a.)</w:t>
      </w:r>
    </w:p>
    <w:p w14:paraId="2A6C7333" w14:textId="22A9B299" w:rsidR="005F4C49" w:rsidRDefault="005F4C49" w:rsidP="005F4C49">
      <w:pPr>
        <w:pStyle w:val="Listenabsatz"/>
        <w:numPr>
          <w:ilvl w:val="1"/>
          <w:numId w:val="8"/>
        </w:numPr>
        <w:rPr>
          <w:color w:val="4472C4" w:themeColor="accent5"/>
        </w:rPr>
      </w:pPr>
      <w:r>
        <w:rPr>
          <w:color w:val="4472C4" w:themeColor="accent5"/>
        </w:rPr>
        <w:t>Conference submissions do not enter journal review by default - 1) authors of full articles should indicate interest in journal review and publication (otherwise: proceedings); 2) Conference reviewers should assess if the article is suitable for the journal (replaces pre-submission check)</w:t>
      </w:r>
    </w:p>
    <w:p w14:paraId="63356EB9" w14:textId="76414F24" w:rsidR="005F4C49" w:rsidRPr="005770B9" w:rsidRDefault="005F4C49" w:rsidP="005F4C49">
      <w:pPr>
        <w:pStyle w:val="Listenabsatz"/>
        <w:numPr>
          <w:ilvl w:val="1"/>
          <w:numId w:val="8"/>
        </w:numPr>
        <w:rPr>
          <w:color w:val="4472C4" w:themeColor="accent5"/>
        </w:rPr>
      </w:pPr>
      <w:r>
        <w:rPr>
          <w:color w:val="4472C4" w:themeColor="accent5"/>
        </w:rPr>
        <w:t xml:space="preserve">Replacing Oxford Abstract with an OA platform for conference mgmt. (e.g. </w:t>
      </w:r>
      <w:proofErr w:type="spellStart"/>
      <w:r>
        <w:rPr>
          <w:color w:val="4472C4" w:themeColor="accent5"/>
        </w:rPr>
        <w:t>I</w:t>
      </w:r>
      <w:r w:rsidR="00C26910">
        <w:rPr>
          <w:color w:val="4472C4" w:themeColor="accent5"/>
        </w:rPr>
        <w:t>ndico</w:t>
      </w:r>
      <w:proofErr w:type="spellEnd"/>
      <w:r>
        <w:rPr>
          <w:color w:val="4472C4" w:themeColor="accent5"/>
        </w:rPr>
        <w:t xml:space="preserve">) would enable seamless </w:t>
      </w:r>
      <w:r w:rsidR="00C26910">
        <w:rPr>
          <w:color w:val="4472C4" w:themeColor="accent5"/>
        </w:rPr>
        <w:t>transfer of submissions and reviews from conference to journal</w:t>
      </w:r>
    </w:p>
    <w:p w14:paraId="0CB398C9" w14:textId="75A2F10A" w:rsidR="004933EF" w:rsidRPr="005770B9" w:rsidRDefault="006F22AF" w:rsidP="00B01237">
      <w:pPr>
        <w:pStyle w:val="Listenabsatz"/>
        <w:numPr>
          <w:ilvl w:val="0"/>
          <w:numId w:val="8"/>
        </w:numPr>
        <w:rPr>
          <w:color w:val="4472C4" w:themeColor="accent5"/>
        </w:rPr>
      </w:pPr>
      <w:r w:rsidRPr="006F22AF">
        <w:rPr>
          <w:color w:val="4472C4" w:themeColor="accent5"/>
        </w:rPr>
        <w:t>SW/PD/JM</w:t>
      </w:r>
      <w:r w:rsidR="004933EF" w:rsidRPr="006F22AF">
        <w:rPr>
          <w:color w:val="4472C4" w:themeColor="accent5"/>
        </w:rPr>
        <w:t xml:space="preserve">: </w:t>
      </w:r>
      <w:r w:rsidR="004933EF" w:rsidRPr="005770B9">
        <w:rPr>
          <w:color w:val="4472C4" w:themeColor="accent5"/>
        </w:rPr>
        <w:t xml:space="preserve">As the responsibility of the different subjects of the journal is being taken by the track chairs, the review task can be divided within the track or among the authors of the abstracts for the conference or, we could use the early career researchers group/PhD students to review in the supervision of the track chairs. </w:t>
      </w:r>
    </w:p>
    <w:p w14:paraId="60F91B5A" w14:textId="77777777" w:rsidR="004933EF" w:rsidRPr="005770B9" w:rsidRDefault="004933EF" w:rsidP="00B01237">
      <w:pPr>
        <w:pStyle w:val="Listenabsatz"/>
        <w:numPr>
          <w:ilvl w:val="1"/>
          <w:numId w:val="8"/>
        </w:numPr>
        <w:rPr>
          <w:color w:val="4472C4" w:themeColor="accent5"/>
        </w:rPr>
      </w:pPr>
      <w:r w:rsidRPr="005770B9">
        <w:rPr>
          <w:i/>
          <w:color w:val="4472C4" w:themeColor="accent5"/>
        </w:rPr>
        <w:t>Discussion</w:t>
      </w:r>
      <w:r w:rsidRPr="005770B9">
        <w:rPr>
          <w:color w:val="4472C4" w:themeColor="accent5"/>
        </w:rPr>
        <w:t xml:space="preserve">: For a special issue recently completed, we had the authors review each other’s papers. There was some goodwill for this, they all were timely (some range in the quality of reviews, but that’s a different matter). Other than </w:t>
      </w:r>
      <w:r w:rsidRPr="005770B9">
        <w:rPr>
          <w:color w:val="4472C4" w:themeColor="accent5"/>
        </w:rPr>
        <w:lastRenderedPageBreak/>
        <w:t>special issues, there’s not such a readily identifiable group of potential reviewers. I guess that track chairs would go to the community they know, which would include ISDRS regulars. We can hope for some goodwill, but I expect it’ll be a challenge to find reviewers (we could complicate things by offering a conference discount of X number of reviews in a year? – though that is exploiting people short of cash to do work that others manage to avoid).</w:t>
      </w:r>
    </w:p>
    <w:p w14:paraId="4F9B3EB6" w14:textId="7D533DA2" w:rsidR="004933EF" w:rsidRPr="005770B9" w:rsidRDefault="006F22AF" w:rsidP="00B01237">
      <w:pPr>
        <w:pStyle w:val="Listenabsatz"/>
        <w:numPr>
          <w:ilvl w:val="0"/>
          <w:numId w:val="8"/>
        </w:numPr>
        <w:rPr>
          <w:color w:val="4472C4" w:themeColor="accent5"/>
        </w:rPr>
      </w:pPr>
      <w:r w:rsidRPr="006F22AF">
        <w:rPr>
          <w:color w:val="4472C4" w:themeColor="accent5"/>
        </w:rPr>
        <w:t>SW/PD/JM</w:t>
      </w:r>
      <w:r w:rsidR="004933EF" w:rsidRPr="005770B9">
        <w:rPr>
          <w:color w:val="4472C4" w:themeColor="accent5"/>
        </w:rPr>
        <w:t>: The call for papers for the journal is directly linked to the call for abstracts for the ISDRS conference and is being managed by the track chairs.</w:t>
      </w:r>
    </w:p>
    <w:p w14:paraId="11C19EFE" w14:textId="77777777" w:rsidR="004933EF" w:rsidRPr="005770B9" w:rsidRDefault="004933EF" w:rsidP="00B01237">
      <w:pPr>
        <w:pStyle w:val="Listenabsatz"/>
        <w:numPr>
          <w:ilvl w:val="1"/>
          <w:numId w:val="8"/>
        </w:numPr>
        <w:rPr>
          <w:color w:val="4472C4" w:themeColor="accent5"/>
        </w:rPr>
      </w:pPr>
      <w:r w:rsidRPr="005770B9">
        <w:rPr>
          <w:i/>
          <w:color w:val="4472C4" w:themeColor="accent5"/>
        </w:rPr>
        <w:t>Discussion</w:t>
      </w:r>
      <w:r w:rsidRPr="005770B9">
        <w:rPr>
          <w:color w:val="4472C4" w:themeColor="accent5"/>
        </w:rPr>
        <w:t>: I’m not sure about tying this too close. Are you seeing the journal as replacing the proceedings? (I think not, as the lower standard for publication in the proceedings seems to have benefits as helps people to get funding for the conference whilst work is in progress). We would encourage papers to be submitted for the journal, but I think this would be a separate step to submitting an abstract/paper for the conference.</w:t>
      </w:r>
    </w:p>
    <w:p w14:paraId="4BFD25B4" w14:textId="77777777" w:rsidR="004933EF" w:rsidRPr="005770B9" w:rsidRDefault="004933EF" w:rsidP="00B01237">
      <w:pPr>
        <w:pStyle w:val="Listenabsatz"/>
        <w:numPr>
          <w:ilvl w:val="1"/>
          <w:numId w:val="8"/>
        </w:numPr>
        <w:rPr>
          <w:color w:val="4472C4" w:themeColor="accent5"/>
        </w:rPr>
      </w:pPr>
      <w:r w:rsidRPr="005770B9">
        <w:rPr>
          <w:color w:val="4472C4" w:themeColor="accent5"/>
        </w:rPr>
        <w:t>I assume the journal would happily consider papers that have not been presented at the conference? This is partly for variety and to increase readership, but also to get a flow of papers through the year.</w:t>
      </w:r>
    </w:p>
    <w:p w14:paraId="0AD2BE88" w14:textId="77777777" w:rsidR="00972360" w:rsidRDefault="00972360" w:rsidP="00B132AE">
      <w:pPr>
        <w:pStyle w:val="berschrift2"/>
      </w:pPr>
      <w:bookmarkStart w:id="15" w:name="_Toc115209673"/>
      <w:r>
        <w:t>Social media</w:t>
      </w:r>
      <w:bookmarkEnd w:id="15"/>
    </w:p>
    <w:p w14:paraId="51E42166" w14:textId="77777777" w:rsidR="005770B9" w:rsidRDefault="005770B9" w:rsidP="00B01237">
      <w:pPr>
        <w:pStyle w:val="Listenabsatz"/>
        <w:numPr>
          <w:ilvl w:val="0"/>
          <w:numId w:val="25"/>
        </w:numPr>
        <w:rPr>
          <w:i/>
        </w:rPr>
      </w:pPr>
      <w:r w:rsidRPr="005770B9">
        <w:rPr>
          <w:i/>
        </w:rPr>
        <w:t>Which social media channels does the journal incorporate, and why?</w:t>
      </w:r>
    </w:p>
    <w:p w14:paraId="37E23686" w14:textId="77777777" w:rsidR="005770B9" w:rsidRDefault="005770B9" w:rsidP="00B01237">
      <w:pPr>
        <w:pStyle w:val="Listenabsatz"/>
        <w:numPr>
          <w:ilvl w:val="0"/>
          <w:numId w:val="25"/>
        </w:numPr>
        <w:rPr>
          <w:i/>
        </w:rPr>
      </w:pPr>
      <w:r w:rsidRPr="005770B9">
        <w:rPr>
          <w:i/>
        </w:rPr>
        <w:t>How do we provide for content management</w:t>
      </w:r>
      <w:r>
        <w:rPr>
          <w:i/>
        </w:rPr>
        <w:t xml:space="preserve"> and the required</w:t>
      </w:r>
      <w:r w:rsidRPr="005770B9">
        <w:rPr>
          <w:i/>
        </w:rPr>
        <w:t xml:space="preserve"> regularity</w:t>
      </w:r>
      <w:r w:rsidR="007152DE">
        <w:rPr>
          <w:i/>
        </w:rPr>
        <w:t>,</w:t>
      </w:r>
      <w:r w:rsidRPr="005770B9">
        <w:rPr>
          <w:i/>
        </w:rPr>
        <w:t xml:space="preserve"> frequency </w:t>
      </w:r>
      <w:r w:rsidR="007152DE">
        <w:rPr>
          <w:i/>
        </w:rPr>
        <w:t xml:space="preserve">and resonance </w:t>
      </w:r>
      <w:r w:rsidRPr="005770B9">
        <w:rPr>
          <w:i/>
        </w:rPr>
        <w:t>of posts?</w:t>
      </w:r>
    </w:p>
    <w:p w14:paraId="7C527ECE" w14:textId="77777777" w:rsidR="005770B9" w:rsidRPr="005770B9" w:rsidRDefault="005770B9" w:rsidP="00B01237">
      <w:pPr>
        <w:pStyle w:val="Listenabsatz"/>
        <w:numPr>
          <w:ilvl w:val="0"/>
          <w:numId w:val="25"/>
        </w:numPr>
        <w:rPr>
          <w:i/>
        </w:rPr>
      </w:pPr>
      <w:r>
        <w:rPr>
          <w:i/>
        </w:rPr>
        <w:t>What are the workflows needed to support this?</w:t>
      </w:r>
    </w:p>
    <w:p w14:paraId="03D793A9" w14:textId="77777777" w:rsidR="00473490" w:rsidRDefault="00473490">
      <w:pPr>
        <w:spacing w:after="160" w:line="259" w:lineRule="auto"/>
        <w:rPr>
          <w:rFonts w:eastAsiaTheme="majorEastAsia" w:cstheme="majorBidi"/>
          <w:b/>
          <w:sz w:val="28"/>
          <w:szCs w:val="32"/>
        </w:rPr>
      </w:pPr>
      <w:r>
        <w:br w:type="page"/>
      </w:r>
    </w:p>
    <w:p w14:paraId="00486063" w14:textId="77777777" w:rsidR="00972360" w:rsidRDefault="00972360" w:rsidP="00E27F7D">
      <w:pPr>
        <w:pStyle w:val="berschrift1"/>
      </w:pPr>
      <w:bookmarkStart w:id="16" w:name="_Toc115209674"/>
      <w:r>
        <w:lastRenderedPageBreak/>
        <w:t>Design</w:t>
      </w:r>
      <w:bookmarkEnd w:id="16"/>
    </w:p>
    <w:p w14:paraId="73A66CF6" w14:textId="77777777" w:rsidR="00972360" w:rsidRDefault="00972360" w:rsidP="00B132AE">
      <w:pPr>
        <w:pStyle w:val="berschrift2"/>
      </w:pPr>
      <w:bookmarkStart w:id="17" w:name="_Toc115209675"/>
      <w:r>
        <w:t>User experience</w:t>
      </w:r>
      <w:bookmarkEnd w:id="17"/>
    </w:p>
    <w:p w14:paraId="52AEFFA5" w14:textId="77777777" w:rsidR="005770B9" w:rsidRDefault="005770B9" w:rsidP="00B01237">
      <w:pPr>
        <w:pStyle w:val="Listenabsatz"/>
        <w:numPr>
          <w:ilvl w:val="0"/>
          <w:numId w:val="26"/>
        </w:numPr>
        <w:rPr>
          <w:i/>
        </w:rPr>
      </w:pPr>
      <w:r w:rsidRPr="00CA0FDF">
        <w:rPr>
          <w:i/>
        </w:rPr>
        <w:t xml:space="preserve">What design features enable to best meet user needs and the journal’s </w:t>
      </w:r>
      <w:r w:rsidR="00CA0FDF" w:rsidRPr="00CA0FDF">
        <w:rPr>
          <w:i/>
        </w:rPr>
        <w:t>functional/</w:t>
      </w:r>
      <w:r w:rsidRPr="00CA0FDF">
        <w:rPr>
          <w:i/>
        </w:rPr>
        <w:t>procedural requirements?</w:t>
      </w:r>
    </w:p>
    <w:p w14:paraId="1E9242EC" w14:textId="77777777" w:rsidR="007152DE" w:rsidRPr="007152DE" w:rsidRDefault="00E60BBA" w:rsidP="00B01237">
      <w:pPr>
        <w:pStyle w:val="Listenabsatz"/>
        <w:numPr>
          <w:ilvl w:val="0"/>
          <w:numId w:val="26"/>
        </w:numPr>
        <w:rPr>
          <w:i/>
        </w:rPr>
      </w:pPr>
      <w:r>
        <w:rPr>
          <w:i/>
        </w:rPr>
        <w:t xml:space="preserve">What design features </w:t>
      </w:r>
      <w:r w:rsidR="007152DE">
        <w:rPr>
          <w:i/>
        </w:rPr>
        <w:t xml:space="preserve">are required to ensure </w:t>
      </w:r>
      <w:r>
        <w:rPr>
          <w:i/>
        </w:rPr>
        <w:t>web accessibility?</w:t>
      </w:r>
    </w:p>
    <w:p w14:paraId="6C1E1360" w14:textId="77777777" w:rsidR="005770B9" w:rsidRPr="00A02689" w:rsidRDefault="005770B9" w:rsidP="005770B9">
      <w:r>
        <w:t xml:space="preserve"> </w:t>
      </w:r>
    </w:p>
    <w:p w14:paraId="58DA3A31" w14:textId="77777777" w:rsidR="006049B0" w:rsidRPr="00A02689" w:rsidRDefault="006049B0" w:rsidP="00B01237">
      <w:pPr>
        <w:pStyle w:val="Listenabsatz"/>
        <w:numPr>
          <w:ilvl w:val="0"/>
          <w:numId w:val="14"/>
        </w:numPr>
      </w:pPr>
      <w:r w:rsidRPr="00A02689">
        <w:rPr>
          <w:b/>
          <w:bCs/>
          <w:iCs/>
        </w:rPr>
        <w:t>Design simplicity</w:t>
      </w:r>
      <w:r w:rsidRPr="00A02689">
        <w:t xml:space="preserve">: A lean and attractive design interface will ensure ease of access across diverse digital platforms and bandwidths. We feel the </w:t>
      </w:r>
      <w:r w:rsidRPr="00A02689">
        <w:rPr>
          <w:iCs/>
        </w:rPr>
        <w:t>Nature</w:t>
      </w:r>
      <w:r w:rsidRPr="00A02689">
        <w:t xml:space="preserve"> journals offer a good example of this model.</w:t>
      </w:r>
    </w:p>
    <w:p w14:paraId="46F74E6E" w14:textId="77777777" w:rsidR="006049B0" w:rsidRPr="00A02689" w:rsidRDefault="006049B0" w:rsidP="006049B0">
      <w:pPr>
        <w:spacing w:line="276" w:lineRule="auto"/>
        <w:jc w:val="center"/>
        <w:rPr>
          <w:rFonts w:ascii="Arial" w:hAnsi="Arial" w:cs="Arial"/>
        </w:rPr>
      </w:pPr>
      <w:r w:rsidRPr="00A02689">
        <w:rPr>
          <w:rFonts w:ascii="Arial" w:hAnsi="Arial" w:cs="Arial"/>
          <w:noProof/>
        </w:rPr>
        <w:drawing>
          <wp:inline distT="0" distB="0" distL="0" distR="0" wp14:anchorId="148AAA57" wp14:editId="26B581DB">
            <wp:extent cx="4121195" cy="3144546"/>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1765" cy="3167872"/>
                    </a:xfrm>
                    <a:prstGeom prst="rect">
                      <a:avLst/>
                    </a:prstGeom>
                  </pic:spPr>
                </pic:pic>
              </a:graphicData>
            </a:graphic>
          </wp:inline>
        </w:drawing>
      </w:r>
    </w:p>
    <w:p w14:paraId="1888A9A1" w14:textId="77777777" w:rsidR="006049B0" w:rsidRPr="00A02689" w:rsidRDefault="006049B0" w:rsidP="006049B0">
      <w:pPr>
        <w:spacing w:line="276" w:lineRule="auto"/>
        <w:jc w:val="both"/>
        <w:rPr>
          <w:rFonts w:ascii="Arial" w:hAnsi="Arial" w:cs="Arial"/>
        </w:rPr>
      </w:pPr>
    </w:p>
    <w:p w14:paraId="4DE04CE5" w14:textId="77777777" w:rsidR="006049B0" w:rsidRPr="00A02689" w:rsidRDefault="006049B0" w:rsidP="00B01237">
      <w:pPr>
        <w:pStyle w:val="Listenabsatz"/>
        <w:numPr>
          <w:ilvl w:val="0"/>
          <w:numId w:val="14"/>
        </w:numPr>
      </w:pPr>
      <w:r w:rsidRPr="00A02689">
        <w:rPr>
          <w:b/>
          <w:bCs/>
          <w:iCs/>
        </w:rPr>
        <w:t>Ease of use and CX</w:t>
      </w:r>
      <w:r w:rsidRPr="00A02689">
        <w:t>: This is the customer experience (CX) aspect and relates to limited menus with easy-to-navigate pathways through the online journal website.</w:t>
      </w:r>
    </w:p>
    <w:p w14:paraId="30F2CB01" w14:textId="77777777" w:rsidR="006049B0" w:rsidRPr="00A02689" w:rsidRDefault="006049B0" w:rsidP="00B01237">
      <w:pPr>
        <w:pStyle w:val="Listenabsatz"/>
        <w:numPr>
          <w:ilvl w:val="0"/>
          <w:numId w:val="14"/>
        </w:numPr>
      </w:pPr>
      <w:r w:rsidRPr="00A02689">
        <w:rPr>
          <w:b/>
          <w:bCs/>
          <w:iCs/>
        </w:rPr>
        <w:t>Modern approaches to content, media, and user interaction</w:t>
      </w:r>
      <w:r w:rsidRPr="00A02689">
        <w:t>: Rather than translating a tradition paper journal into a digital format, or having an excessively busy website, like this:</w:t>
      </w:r>
    </w:p>
    <w:p w14:paraId="6D62A8B9" w14:textId="77777777" w:rsidR="006049B0" w:rsidRPr="00A02689" w:rsidRDefault="006049B0" w:rsidP="006049B0">
      <w:pPr>
        <w:spacing w:line="276" w:lineRule="auto"/>
        <w:jc w:val="center"/>
        <w:rPr>
          <w:rFonts w:ascii="Arial" w:hAnsi="Arial" w:cs="Arial"/>
        </w:rPr>
      </w:pPr>
      <w:r w:rsidRPr="00A02689">
        <w:rPr>
          <w:rFonts w:ascii="Arial" w:hAnsi="Arial" w:cs="Arial"/>
          <w:noProof/>
        </w:rPr>
        <w:lastRenderedPageBreak/>
        <w:drawing>
          <wp:inline distT="0" distB="0" distL="0" distR="0" wp14:anchorId="1C437585" wp14:editId="63002351">
            <wp:extent cx="4062690" cy="2954970"/>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8146" cy="2966212"/>
                    </a:xfrm>
                    <a:prstGeom prst="rect">
                      <a:avLst/>
                    </a:prstGeom>
                  </pic:spPr>
                </pic:pic>
              </a:graphicData>
            </a:graphic>
          </wp:inline>
        </w:drawing>
      </w:r>
    </w:p>
    <w:p w14:paraId="7CEFA65B" w14:textId="77777777" w:rsidR="006049B0" w:rsidRPr="00A02689" w:rsidRDefault="006049B0" w:rsidP="006049B0">
      <w:pPr>
        <w:spacing w:line="276" w:lineRule="auto"/>
        <w:jc w:val="both"/>
        <w:rPr>
          <w:rFonts w:ascii="Arial" w:hAnsi="Arial" w:cs="Arial"/>
        </w:rPr>
      </w:pPr>
    </w:p>
    <w:p w14:paraId="10CDF9A8" w14:textId="77777777" w:rsidR="006049B0" w:rsidRPr="00A02689" w:rsidRDefault="006049B0" w:rsidP="00B01237">
      <w:pPr>
        <w:pStyle w:val="Listenabsatz"/>
        <w:numPr>
          <w:ilvl w:val="0"/>
          <w:numId w:val="15"/>
        </w:numPr>
      </w:pPr>
      <w:r w:rsidRPr="00A02689">
        <w:t>We suggest building an interactive and engaging site that meets academic needs and appeals to scholars and others from digital native generations.</w:t>
      </w:r>
    </w:p>
    <w:p w14:paraId="48EF5A9A" w14:textId="77777777" w:rsidR="006049B0" w:rsidRPr="00A02689" w:rsidRDefault="006049B0" w:rsidP="006049B0">
      <w:pPr>
        <w:spacing w:line="276" w:lineRule="auto"/>
        <w:jc w:val="center"/>
        <w:rPr>
          <w:rFonts w:ascii="Arial" w:hAnsi="Arial" w:cs="Arial"/>
        </w:rPr>
      </w:pPr>
      <w:r w:rsidRPr="00A02689">
        <w:rPr>
          <w:rFonts w:ascii="Arial" w:hAnsi="Arial" w:cs="Arial"/>
          <w:noProof/>
        </w:rPr>
        <w:drawing>
          <wp:inline distT="0" distB="0" distL="0" distR="0" wp14:anchorId="1757B684" wp14:editId="1B01A27F">
            <wp:extent cx="3574814" cy="34817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660" cy="3510810"/>
                    </a:xfrm>
                    <a:prstGeom prst="rect">
                      <a:avLst/>
                    </a:prstGeom>
                  </pic:spPr>
                </pic:pic>
              </a:graphicData>
            </a:graphic>
          </wp:inline>
        </w:drawing>
      </w:r>
    </w:p>
    <w:p w14:paraId="2173A51B" w14:textId="77777777" w:rsidR="006049B0" w:rsidRPr="00A02689" w:rsidRDefault="006049B0" w:rsidP="006049B0">
      <w:pPr>
        <w:spacing w:line="276" w:lineRule="auto"/>
        <w:jc w:val="center"/>
        <w:rPr>
          <w:rFonts w:ascii="Arial" w:hAnsi="Arial" w:cs="Arial"/>
        </w:rPr>
      </w:pPr>
    </w:p>
    <w:p w14:paraId="6C91CA82" w14:textId="53661237" w:rsidR="006049B0" w:rsidRPr="00A02689" w:rsidRDefault="006049B0" w:rsidP="00B01237">
      <w:pPr>
        <w:pStyle w:val="Listenabsatz"/>
        <w:numPr>
          <w:ilvl w:val="0"/>
          <w:numId w:val="15"/>
        </w:numPr>
      </w:pPr>
      <w:r w:rsidRPr="00A02689">
        <w:t xml:space="preserve">While options may be constrained by the hosting platform, we advocate for </w:t>
      </w:r>
      <w:r w:rsidR="00A02689" w:rsidRPr="00A02689">
        <w:t>a</w:t>
      </w:r>
      <w:r w:rsidRPr="00A02689">
        <w:t xml:space="preserve"> </w:t>
      </w:r>
      <w:r w:rsidR="00C26910">
        <w:t xml:space="preserve">design </w:t>
      </w:r>
      <w:r w:rsidRPr="00A02689">
        <w:t>that leverages the opportunities provided by a digital platform.</w:t>
      </w:r>
    </w:p>
    <w:p w14:paraId="3012C4EE" w14:textId="77777777" w:rsidR="006049B0" w:rsidRPr="00A02689" w:rsidRDefault="006049B0" w:rsidP="006049B0">
      <w:pPr>
        <w:spacing w:line="276" w:lineRule="auto"/>
        <w:jc w:val="both"/>
        <w:rPr>
          <w:rFonts w:ascii="Arial" w:hAnsi="Arial" w:cs="Arial"/>
        </w:rPr>
      </w:pPr>
    </w:p>
    <w:p w14:paraId="5B19A0EC" w14:textId="77777777" w:rsidR="006049B0" w:rsidRPr="00A02689" w:rsidRDefault="006049B0" w:rsidP="006049B0">
      <w:pPr>
        <w:pStyle w:val="berschrift2"/>
      </w:pPr>
      <w:bookmarkStart w:id="18" w:name="_Toc115209676"/>
      <w:r w:rsidRPr="00A02689">
        <w:t>Branding</w:t>
      </w:r>
      <w:r w:rsidR="007152DE" w:rsidRPr="00A02689">
        <w:t xml:space="preserve"> and marketing</w:t>
      </w:r>
      <w:bookmarkEnd w:id="18"/>
    </w:p>
    <w:p w14:paraId="013F5C00" w14:textId="77777777" w:rsidR="00E60BBA" w:rsidRPr="00A02689" w:rsidRDefault="00E60BBA" w:rsidP="00B01237">
      <w:pPr>
        <w:pStyle w:val="Listenabsatz"/>
        <w:numPr>
          <w:ilvl w:val="0"/>
          <w:numId w:val="26"/>
        </w:numPr>
        <w:rPr>
          <w:i/>
        </w:rPr>
      </w:pPr>
      <w:r w:rsidRPr="00A02689">
        <w:rPr>
          <w:i/>
        </w:rPr>
        <w:t xml:space="preserve">What </w:t>
      </w:r>
      <w:r w:rsidR="007152DE" w:rsidRPr="00A02689">
        <w:rPr>
          <w:i/>
        </w:rPr>
        <w:t xml:space="preserve">web </w:t>
      </w:r>
      <w:r w:rsidRPr="00A02689">
        <w:rPr>
          <w:i/>
        </w:rPr>
        <w:t>design features best express the journals title, aims and scope?</w:t>
      </w:r>
    </w:p>
    <w:p w14:paraId="76B90C71" w14:textId="77777777" w:rsidR="00E60BBA" w:rsidRPr="00A02689" w:rsidRDefault="00E60BBA" w:rsidP="00B01237">
      <w:pPr>
        <w:pStyle w:val="Listenabsatz"/>
        <w:numPr>
          <w:ilvl w:val="0"/>
          <w:numId w:val="26"/>
        </w:numPr>
        <w:rPr>
          <w:i/>
        </w:rPr>
      </w:pPr>
      <w:r w:rsidRPr="00A02689">
        <w:rPr>
          <w:i/>
        </w:rPr>
        <w:lastRenderedPageBreak/>
        <w:t xml:space="preserve">What </w:t>
      </w:r>
      <w:r w:rsidR="007152DE" w:rsidRPr="00A02689">
        <w:rPr>
          <w:i/>
        </w:rPr>
        <w:t xml:space="preserve">web </w:t>
      </w:r>
      <w:r w:rsidRPr="00A02689">
        <w:rPr>
          <w:i/>
        </w:rPr>
        <w:t>design features provide for a highly attractive and professional journal interface?</w:t>
      </w:r>
    </w:p>
    <w:p w14:paraId="341F3DD8" w14:textId="77777777" w:rsidR="007152DE" w:rsidRPr="00A02689" w:rsidRDefault="007152DE" w:rsidP="00B01237">
      <w:pPr>
        <w:pStyle w:val="Listenabsatz"/>
        <w:numPr>
          <w:ilvl w:val="0"/>
          <w:numId w:val="26"/>
        </w:numPr>
        <w:rPr>
          <w:i/>
        </w:rPr>
      </w:pPr>
      <w:r w:rsidRPr="00A02689">
        <w:rPr>
          <w:i/>
        </w:rPr>
        <w:t>What other means for journal marketing should ISDRS implement (i.e. beyond website and social media)?</w:t>
      </w:r>
    </w:p>
    <w:p w14:paraId="2D9450FA" w14:textId="77777777" w:rsidR="00CA0FDF" w:rsidRPr="00A02689" w:rsidRDefault="00CA0FDF" w:rsidP="00CA0FDF"/>
    <w:p w14:paraId="2DF34191" w14:textId="77777777" w:rsidR="00510405" w:rsidRPr="00A02689" w:rsidRDefault="00510405" w:rsidP="00B01237">
      <w:pPr>
        <w:pStyle w:val="Listenabsatz"/>
        <w:numPr>
          <w:ilvl w:val="0"/>
          <w:numId w:val="15"/>
        </w:numPr>
      </w:pPr>
      <w:r w:rsidRPr="00A02689">
        <w:t>We propose developing a branding palette of colours and a unique logo (with supporting graphic icons). This should be informed by the discussions around the journal concept including USPs. We can also discuss whether to employ a professional designer although our sub-group can mock up some initial ideas based on discussions.</w:t>
      </w:r>
    </w:p>
    <w:p w14:paraId="68271ABC" w14:textId="77777777" w:rsidR="00510405" w:rsidRPr="00A02689" w:rsidRDefault="00510405" w:rsidP="00B01237">
      <w:pPr>
        <w:pStyle w:val="Listenabsatz"/>
        <w:numPr>
          <w:ilvl w:val="0"/>
          <w:numId w:val="15"/>
        </w:numPr>
      </w:pPr>
      <w:r w:rsidRPr="00A02689">
        <w:t>These are examples of how palettes and designs might be presented for use.</w:t>
      </w:r>
    </w:p>
    <w:p w14:paraId="3F398DF1" w14:textId="77777777" w:rsidR="00510405" w:rsidRPr="00A02689" w:rsidRDefault="00510405" w:rsidP="00510405">
      <w:pPr>
        <w:pStyle w:val="Listenabsatz"/>
      </w:pPr>
    </w:p>
    <w:p w14:paraId="1E0722C1" w14:textId="77777777" w:rsidR="00510405" w:rsidRPr="00A02689" w:rsidRDefault="00510405" w:rsidP="00510405">
      <w:pPr>
        <w:jc w:val="center"/>
      </w:pPr>
      <w:r w:rsidRPr="00A02689">
        <w:rPr>
          <w:noProof/>
        </w:rPr>
        <w:drawing>
          <wp:inline distT="0" distB="0" distL="0" distR="0" wp14:anchorId="28C3B2FC" wp14:editId="76B64702">
            <wp:extent cx="3805606" cy="2110665"/>
            <wp:effectExtent l="0" t="0" r="4445" b="0"/>
            <wp:docPr id="5" name="Picture 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8231" cy="2123213"/>
                    </a:xfrm>
                    <a:prstGeom prst="rect">
                      <a:avLst/>
                    </a:prstGeom>
                  </pic:spPr>
                </pic:pic>
              </a:graphicData>
            </a:graphic>
          </wp:inline>
        </w:drawing>
      </w:r>
    </w:p>
    <w:p w14:paraId="12CD158A" w14:textId="77777777" w:rsidR="00510405" w:rsidRPr="00A02689" w:rsidRDefault="00510405" w:rsidP="00510405">
      <w:pPr>
        <w:spacing w:line="276" w:lineRule="auto"/>
        <w:jc w:val="center"/>
        <w:rPr>
          <w:rFonts w:ascii="Arial" w:hAnsi="Arial" w:cs="Arial"/>
        </w:rPr>
      </w:pPr>
    </w:p>
    <w:p w14:paraId="60C01749" w14:textId="77777777" w:rsidR="00510405" w:rsidRPr="00CA0FDF" w:rsidRDefault="00510405" w:rsidP="00510405">
      <w:pPr>
        <w:spacing w:line="276" w:lineRule="auto"/>
        <w:jc w:val="center"/>
        <w:rPr>
          <w:rFonts w:ascii="Arial" w:hAnsi="Arial" w:cs="Arial"/>
          <w:color w:val="4472C4" w:themeColor="accent5"/>
        </w:rPr>
      </w:pPr>
      <w:r w:rsidRPr="00CA0FDF">
        <w:rPr>
          <w:rFonts w:ascii="Arial" w:hAnsi="Arial" w:cs="Arial"/>
          <w:noProof/>
          <w:color w:val="4472C4" w:themeColor="accent5"/>
        </w:rPr>
        <w:drawing>
          <wp:inline distT="0" distB="0" distL="0" distR="0" wp14:anchorId="49CF1348" wp14:editId="28239F3A">
            <wp:extent cx="3935078" cy="1778763"/>
            <wp:effectExtent l="0" t="0" r="2540" b="0"/>
            <wp:docPr id="8" name="Picture 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5666" cy="1783549"/>
                    </a:xfrm>
                    <a:prstGeom prst="rect">
                      <a:avLst/>
                    </a:prstGeom>
                  </pic:spPr>
                </pic:pic>
              </a:graphicData>
            </a:graphic>
          </wp:inline>
        </w:drawing>
      </w:r>
    </w:p>
    <w:p w14:paraId="444A48A6" w14:textId="77777777" w:rsidR="00510405" w:rsidRPr="00CA0FDF" w:rsidRDefault="00510405" w:rsidP="00510405">
      <w:pPr>
        <w:spacing w:line="276" w:lineRule="auto"/>
        <w:jc w:val="center"/>
        <w:rPr>
          <w:rFonts w:ascii="Arial" w:hAnsi="Arial" w:cs="Arial"/>
          <w:color w:val="4472C4" w:themeColor="accent5"/>
        </w:rPr>
      </w:pPr>
      <w:r w:rsidRPr="00CA0FDF">
        <w:rPr>
          <w:rFonts w:ascii="Arial" w:hAnsi="Arial" w:cs="Arial"/>
          <w:noProof/>
          <w:color w:val="4472C4" w:themeColor="accent5"/>
        </w:rPr>
        <w:lastRenderedPageBreak/>
        <w:drawing>
          <wp:inline distT="0" distB="0" distL="0" distR="0" wp14:anchorId="79A04763" wp14:editId="14DFA092">
            <wp:extent cx="3587121" cy="28956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1916" cy="2907552"/>
                    </a:xfrm>
                    <a:prstGeom prst="rect">
                      <a:avLst/>
                    </a:prstGeom>
                  </pic:spPr>
                </pic:pic>
              </a:graphicData>
            </a:graphic>
          </wp:inline>
        </w:drawing>
      </w:r>
    </w:p>
    <w:p w14:paraId="70D1EF2E" w14:textId="77777777" w:rsidR="006049B0" w:rsidRPr="006049B0" w:rsidRDefault="006049B0" w:rsidP="006049B0"/>
    <w:p w14:paraId="40D1A09C" w14:textId="77777777" w:rsidR="00870E3F" w:rsidRDefault="00870E3F">
      <w:pPr>
        <w:spacing w:after="160" w:line="259" w:lineRule="auto"/>
        <w:rPr>
          <w:rFonts w:eastAsiaTheme="majorEastAsia" w:cstheme="majorBidi"/>
          <w:b/>
          <w:sz w:val="28"/>
          <w:szCs w:val="32"/>
        </w:rPr>
      </w:pPr>
      <w:r>
        <w:br w:type="page"/>
      </w:r>
    </w:p>
    <w:p w14:paraId="450B65E6" w14:textId="77777777" w:rsidR="00972360" w:rsidRDefault="00870E3F" w:rsidP="00E27F7D">
      <w:pPr>
        <w:pStyle w:val="berschrift1"/>
      </w:pPr>
      <w:bookmarkStart w:id="19" w:name="_Toc115209677"/>
      <w:r>
        <w:lastRenderedPageBreak/>
        <w:t>Technical</w:t>
      </w:r>
      <w:r w:rsidR="00CA0FDF">
        <w:t xml:space="preserve"> setup</w:t>
      </w:r>
      <w:bookmarkEnd w:id="19"/>
    </w:p>
    <w:p w14:paraId="6151119A" w14:textId="77777777" w:rsidR="00CA0FDF" w:rsidRPr="00CA0FDF" w:rsidRDefault="00CA0FDF" w:rsidP="00B01237">
      <w:pPr>
        <w:pStyle w:val="Listenabsatz"/>
        <w:numPr>
          <w:ilvl w:val="0"/>
          <w:numId w:val="27"/>
        </w:numPr>
        <w:rPr>
          <w:i/>
        </w:rPr>
      </w:pPr>
      <w:r w:rsidRPr="00CA0FDF">
        <w:rPr>
          <w:i/>
        </w:rPr>
        <w:t xml:space="preserve">What are the technical </w:t>
      </w:r>
      <w:r>
        <w:rPr>
          <w:i/>
        </w:rPr>
        <w:t xml:space="preserve">and management </w:t>
      </w:r>
      <w:r w:rsidRPr="00CA0FDF">
        <w:rPr>
          <w:i/>
        </w:rPr>
        <w:t>features required for journal set-up?</w:t>
      </w:r>
    </w:p>
    <w:p w14:paraId="7E1D341B" w14:textId="77777777" w:rsidR="00CA0FDF" w:rsidRPr="00CA0FDF" w:rsidRDefault="00CA0FDF" w:rsidP="00B01237">
      <w:pPr>
        <w:pStyle w:val="Listenabsatz"/>
        <w:numPr>
          <w:ilvl w:val="0"/>
          <w:numId w:val="27"/>
        </w:numPr>
        <w:rPr>
          <w:i/>
        </w:rPr>
      </w:pPr>
      <w:r w:rsidRPr="00CA0FDF">
        <w:rPr>
          <w:i/>
        </w:rPr>
        <w:t>How do we provide for the most advanced features at the lowest possible cost?</w:t>
      </w:r>
    </w:p>
    <w:p w14:paraId="6418AE0F" w14:textId="77777777" w:rsidR="00473490" w:rsidRPr="00B02CB9" w:rsidRDefault="00473490" w:rsidP="00473490">
      <w:pPr>
        <w:rPr>
          <w:rFonts w:cs="Segoe UI"/>
        </w:rPr>
      </w:pPr>
    </w:p>
    <w:p w14:paraId="3A40AA15" w14:textId="77777777" w:rsidR="00585973" w:rsidRPr="00B02CB9" w:rsidRDefault="00585973" w:rsidP="00B01237">
      <w:pPr>
        <w:pStyle w:val="Listenabsatz"/>
        <w:numPr>
          <w:ilvl w:val="0"/>
          <w:numId w:val="7"/>
        </w:numPr>
        <w:rPr>
          <w:rFonts w:cs="Segoe UI"/>
        </w:rPr>
      </w:pPr>
      <w:r w:rsidRPr="00B02CB9">
        <w:rPr>
          <w:rFonts w:cs="Segoe UI"/>
        </w:rPr>
        <w:t>OS software platform Open Journal System (OJS) - best/most used solution available (+25k journals worldwide)</w:t>
      </w:r>
    </w:p>
    <w:p w14:paraId="5DC9B6E7" w14:textId="77777777" w:rsidR="00585973" w:rsidRPr="00B02CB9" w:rsidRDefault="00585973" w:rsidP="00B01237">
      <w:pPr>
        <w:pStyle w:val="Listenabsatz"/>
        <w:numPr>
          <w:ilvl w:val="1"/>
          <w:numId w:val="7"/>
        </w:numPr>
        <w:rPr>
          <w:rFonts w:cs="Segoe UI"/>
        </w:rPr>
      </w:pPr>
      <w:r w:rsidRPr="00B02CB9">
        <w:rPr>
          <w:rFonts w:cs="Segoe UI"/>
        </w:rPr>
        <w:t>Supports all workflows from paper submission to review and publishing</w:t>
      </w:r>
    </w:p>
    <w:p w14:paraId="472653E5" w14:textId="56BCED40" w:rsidR="00334DEB" w:rsidRPr="00DD1142" w:rsidRDefault="00334DEB" w:rsidP="00334DEB">
      <w:pPr>
        <w:pStyle w:val="Listenabsatz"/>
        <w:numPr>
          <w:ilvl w:val="0"/>
          <w:numId w:val="7"/>
        </w:numPr>
        <w:rPr>
          <w:rFonts w:cs="Segoe UI"/>
        </w:rPr>
      </w:pPr>
      <w:r w:rsidRPr="00B02CB9">
        <w:rPr>
          <w:rFonts w:cs="Segoe UI"/>
        </w:rPr>
        <w:t xml:space="preserve">Saxon State Library (SLUB) offers journal </w:t>
      </w:r>
      <w:r w:rsidRPr="00334DEB">
        <w:rPr>
          <w:rFonts w:cs="Segoe UI"/>
          <w:b/>
        </w:rPr>
        <w:t>set-up, hosting and key support services for free</w:t>
      </w:r>
      <w:r>
        <w:rPr>
          <w:rFonts w:cs="Segoe UI"/>
        </w:rPr>
        <w:t xml:space="preserve"> (e.g. indexing - </w:t>
      </w:r>
      <w:r w:rsidRPr="00B02CB9">
        <w:t xml:space="preserve">see details: Dropbox/SHARED FILES ISDRS BOARD/Publishing/JOURNAL set up and planning) </w:t>
      </w:r>
    </w:p>
    <w:p w14:paraId="325C9EE5" w14:textId="5212900C" w:rsidR="00DD1142" w:rsidRPr="00DD1142" w:rsidRDefault="00DD1142" w:rsidP="00DD1142">
      <w:pPr>
        <w:pStyle w:val="Listenabsatz"/>
        <w:numPr>
          <w:ilvl w:val="1"/>
          <w:numId w:val="7"/>
        </w:numPr>
        <w:rPr>
          <w:rFonts w:cs="Segoe UI"/>
        </w:rPr>
      </w:pPr>
      <w:r>
        <w:rPr>
          <w:rFonts w:cs="Segoe UI"/>
        </w:rPr>
        <w:t>SLUB is a leading player in developing a nationwide OS publishing house in Germany</w:t>
      </w:r>
    </w:p>
    <w:p w14:paraId="55DA8465" w14:textId="30021ECE" w:rsidR="00DD1142" w:rsidRPr="00334DEB" w:rsidRDefault="00DD1142" w:rsidP="00DD1142">
      <w:pPr>
        <w:pStyle w:val="Listenabsatz"/>
        <w:numPr>
          <w:ilvl w:val="1"/>
          <w:numId w:val="7"/>
        </w:numPr>
        <w:rPr>
          <w:rFonts w:cs="Segoe UI"/>
        </w:rPr>
      </w:pPr>
      <w:r>
        <w:t>Current offer only applies to members of Saxon universities and research institutes (MW)</w:t>
      </w:r>
    </w:p>
    <w:p w14:paraId="1E7A9C81" w14:textId="14316148" w:rsidR="00954E07" w:rsidRPr="00954E07" w:rsidRDefault="00585973" w:rsidP="00954E07">
      <w:pPr>
        <w:pStyle w:val="Listenabsatz"/>
        <w:numPr>
          <w:ilvl w:val="0"/>
          <w:numId w:val="7"/>
        </w:numPr>
        <w:rPr>
          <w:lang w:val="de-DE"/>
        </w:rPr>
      </w:pPr>
      <w:r w:rsidRPr="00954E07">
        <w:rPr>
          <w:rFonts w:cs="Segoe UI"/>
        </w:rPr>
        <w:t xml:space="preserve">Standard </w:t>
      </w:r>
      <w:r w:rsidR="00334DEB" w:rsidRPr="00954E07">
        <w:rPr>
          <w:rFonts w:cs="Segoe UI"/>
          <w:b/>
        </w:rPr>
        <w:t xml:space="preserve">website </w:t>
      </w:r>
      <w:r w:rsidRPr="00954E07">
        <w:rPr>
          <w:rFonts w:cs="Segoe UI"/>
          <w:b/>
        </w:rPr>
        <w:t>template</w:t>
      </w:r>
      <w:r w:rsidR="00B02CB9" w:rsidRPr="00954E07">
        <w:rPr>
          <w:rFonts w:cs="Segoe UI"/>
          <w:b/>
        </w:rPr>
        <w:t>s</w:t>
      </w:r>
      <w:r w:rsidRPr="00954E07">
        <w:rPr>
          <w:rFonts w:cs="Segoe UI"/>
        </w:rPr>
        <w:t xml:space="preserve"> enable </w:t>
      </w:r>
      <w:r w:rsidR="00B02CB9" w:rsidRPr="00954E07">
        <w:rPr>
          <w:rFonts w:cs="Segoe UI"/>
        </w:rPr>
        <w:t>all basic journal functionalities</w:t>
      </w:r>
      <w:r w:rsidR="00DD1142" w:rsidRPr="00954E07">
        <w:rPr>
          <w:rFonts w:cs="Segoe UI"/>
        </w:rPr>
        <w:t xml:space="preserve"> and a contemporary frame-based design</w:t>
      </w:r>
      <w:r w:rsidR="00B02CB9" w:rsidRPr="00954E07">
        <w:rPr>
          <w:rFonts w:cs="Segoe UI"/>
        </w:rPr>
        <w:t xml:space="preserve">. </w:t>
      </w:r>
      <w:r w:rsidR="00B02CB9" w:rsidRPr="00954E07">
        <w:rPr>
          <w:rFonts w:cs="Segoe UI"/>
          <w:i/>
        </w:rPr>
        <w:t xml:space="preserve">SLUB is </w:t>
      </w:r>
      <w:r w:rsidR="00334DEB" w:rsidRPr="00954E07">
        <w:rPr>
          <w:rFonts w:cs="Segoe UI"/>
          <w:i/>
        </w:rPr>
        <w:t xml:space="preserve">committed to purchase and tailor a template </w:t>
      </w:r>
      <w:r w:rsidR="00DD1142" w:rsidRPr="00954E07">
        <w:rPr>
          <w:rFonts w:cs="Segoe UI"/>
          <w:i/>
        </w:rPr>
        <w:t>according to</w:t>
      </w:r>
      <w:r w:rsidR="00334DEB" w:rsidRPr="00954E07">
        <w:rPr>
          <w:rFonts w:cs="Segoe UI"/>
          <w:i/>
        </w:rPr>
        <w:t xml:space="preserve"> ISDRS priorities for free</w:t>
      </w:r>
      <w:r w:rsidR="00954E07">
        <w:rPr>
          <w:rFonts w:cs="Segoe UI"/>
        </w:rPr>
        <w:t>.</w:t>
      </w:r>
      <w:bookmarkStart w:id="20" w:name="_GoBack"/>
      <w:bookmarkEnd w:id="20"/>
    </w:p>
    <w:p w14:paraId="60D2B982" w14:textId="03B24EFB" w:rsidR="00585973" w:rsidRPr="00954E07" w:rsidRDefault="00585973" w:rsidP="00B02CB9">
      <w:pPr>
        <w:pStyle w:val="Listenabsatz"/>
        <w:numPr>
          <w:ilvl w:val="0"/>
          <w:numId w:val="7"/>
        </w:numPr>
        <w:rPr>
          <w:rFonts w:cs="Segoe UI"/>
        </w:rPr>
      </w:pPr>
      <w:r w:rsidRPr="00954E07">
        <w:rPr>
          <w:rFonts w:cs="Segoe UI"/>
        </w:rPr>
        <w:t xml:space="preserve">Further </w:t>
      </w:r>
      <w:r w:rsidRPr="00954E07">
        <w:rPr>
          <w:rFonts w:cs="Segoe UI"/>
          <w:b/>
        </w:rPr>
        <w:t>extension</w:t>
      </w:r>
      <w:r w:rsidR="00B02CB9" w:rsidRPr="00954E07">
        <w:rPr>
          <w:rFonts w:cs="Segoe UI"/>
          <w:b/>
        </w:rPr>
        <w:t xml:space="preserve"> of functionalities</w:t>
      </w:r>
      <w:r w:rsidRPr="00954E07">
        <w:rPr>
          <w:rFonts w:cs="Segoe UI"/>
          <w:b/>
        </w:rPr>
        <w:t xml:space="preserve"> via plugins</w:t>
      </w:r>
      <w:r w:rsidRPr="00954E07">
        <w:rPr>
          <w:rFonts w:cs="Segoe UI"/>
        </w:rPr>
        <w:t xml:space="preserve"> (specific functions e.g. social media feeds</w:t>
      </w:r>
      <w:r w:rsidR="00B02CB9" w:rsidRPr="00954E07">
        <w:rPr>
          <w:rFonts w:cs="Segoe UI"/>
        </w:rPr>
        <w:t>, diverse journal metrics, ORCID</w:t>
      </w:r>
      <w:r w:rsidRPr="00954E07">
        <w:rPr>
          <w:rFonts w:cs="Segoe UI"/>
        </w:rPr>
        <w:t xml:space="preserve">) </w:t>
      </w:r>
      <w:r w:rsidR="00334DEB" w:rsidRPr="00954E07">
        <w:rPr>
          <w:rFonts w:cs="Segoe UI"/>
        </w:rPr>
        <w:t>can be agreed with SLUB</w:t>
      </w:r>
    </w:p>
    <w:p w14:paraId="3BB6C3A1" w14:textId="6BC5D1BF" w:rsidR="00B02CB9" w:rsidRPr="00DD1142" w:rsidRDefault="00B02CB9" w:rsidP="00B02CB9">
      <w:pPr>
        <w:pStyle w:val="Listenabsatz"/>
        <w:numPr>
          <w:ilvl w:val="1"/>
          <w:numId w:val="7"/>
        </w:numPr>
        <w:rPr>
          <w:rFonts w:cs="Segoe UI"/>
        </w:rPr>
      </w:pPr>
      <w:r w:rsidRPr="00954E07">
        <w:rPr>
          <w:rFonts w:cs="Segoe UI"/>
        </w:rPr>
        <w:t>Complete list of all existing plug-ins not available (</w:t>
      </w:r>
      <w:r w:rsidR="00334DEB" w:rsidRPr="00954E07">
        <w:rPr>
          <w:rFonts w:cs="Segoe UI"/>
        </w:rPr>
        <w:t>cf.</w:t>
      </w:r>
      <w:r w:rsidRPr="00954E07">
        <w:rPr>
          <w:rFonts w:cs="Segoe UI"/>
        </w:rPr>
        <w:t xml:space="preserve"> </w:t>
      </w:r>
      <w:r w:rsidR="00334DEB" w:rsidRPr="00954E07">
        <w:rPr>
          <w:rFonts w:cs="Segoe UI"/>
        </w:rPr>
        <w:t xml:space="preserve">list of selected plugins: </w:t>
      </w:r>
      <w:r w:rsidR="00334DEB" w:rsidRPr="00954E07">
        <w:t>Dropbox/SHARED FILES ISDRS BOARD/Publishin</w:t>
      </w:r>
      <w:r w:rsidR="00334DEB" w:rsidRPr="00B02CB9">
        <w:t>g/JOURNAL set up and planning</w:t>
      </w:r>
      <w:r w:rsidR="00334DEB">
        <w:t>)</w:t>
      </w:r>
    </w:p>
    <w:p w14:paraId="7C3A432D" w14:textId="5C46ED21" w:rsidR="00DD1142" w:rsidRDefault="00DD1142" w:rsidP="00B02CB9">
      <w:pPr>
        <w:pStyle w:val="Listenabsatz"/>
        <w:numPr>
          <w:ilvl w:val="1"/>
          <w:numId w:val="7"/>
        </w:numPr>
        <w:rPr>
          <w:rFonts w:cs="Segoe UI"/>
        </w:rPr>
      </w:pPr>
      <w:r>
        <w:t xml:space="preserve">Allows </w:t>
      </w:r>
      <w:r w:rsidR="00FC6C74">
        <w:t xml:space="preserve">tailored and </w:t>
      </w:r>
      <w:r>
        <w:t xml:space="preserve">transparent </w:t>
      </w:r>
      <w:r w:rsidR="00FC6C74">
        <w:t>handling</w:t>
      </w:r>
      <w:r>
        <w:t xml:space="preserve"> of journal metrics </w:t>
      </w:r>
      <w:r w:rsidR="00FC6C74">
        <w:t xml:space="preserve">(external/internal) </w:t>
      </w:r>
      <w:r w:rsidRPr="002E20BE">
        <w:rPr>
          <w:i/>
        </w:rPr>
        <w:t xml:space="preserve">independent from </w:t>
      </w:r>
      <w:proofErr w:type="spellStart"/>
      <w:r w:rsidRPr="002E20BE">
        <w:rPr>
          <w:i/>
        </w:rPr>
        <w:t>Clarivate</w:t>
      </w:r>
      <w:proofErr w:type="spellEnd"/>
      <w:r>
        <w:t xml:space="preserve"> </w:t>
      </w:r>
      <w:r w:rsidRPr="002E20BE">
        <w:rPr>
          <w:i/>
        </w:rPr>
        <w:t>et al.</w:t>
      </w:r>
      <w:r w:rsidR="00FC6C74">
        <w:t>, e.g.</w:t>
      </w:r>
      <w:r>
        <w:t xml:space="preserve">: </w:t>
      </w:r>
      <w:r w:rsidR="00FC6C74">
        <w:t>No. of c</w:t>
      </w:r>
      <w:r>
        <w:t>itations</w:t>
      </w:r>
      <w:r w:rsidR="00FC6C74">
        <w:t xml:space="preserve">; Citing papers; No. of views; No. of downloads; No. of submitted articles; No. of accepted articles; Days from submission to acceptance </w:t>
      </w:r>
    </w:p>
    <w:p w14:paraId="6A8C9726" w14:textId="2F57E583" w:rsidR="00334DEB" w:rsidRPr="00B02CB9" w:rsidRDefault="00334DEB" w:rsidP="00B02CB9">
      <w:pPr>
        <w:pStyle w:val="Listenabsatz"/>
        <w:numPr>
          <w:ilvl w:val="1"/>
          <w:numId w:val="7"/>
        </w:numPr>
        <w:rPr>
          <w:rFonts w:cs="Segoe UI"/>
        </w:rPr>
      </w:pPr>
      <w:r>
        <w:rPr>
          <w:rFonts w:cs="Segoe UI"/>
        </w:rPr>
        <w:t>Only new and unusual plugins would require development work (costs)</w:t>
      </w:r>
    </w:p>
    <w:p w14:paraId="5A0C9B7E" w14:textId="284D66AF" w:rsidR="00334DEB" w:rsidRDefault="00334DEB" w:rsidP="00B02CB9">
      <w:pPr>
        <w:pStyle w:val="Listenabsatz"/>
        <w:numPr>
          <w:ilvl w:val="0"/>
          <w:numId w:val="7"/>
        </w:numPr>
        <w:rPr>
          <w:rFonts w:cs="Segoe UI"/>
        </w:rPr>
      </w:pPr>
      <w:r w:rsidRPr="00334DEB">
        <w:rPr>
          <w:rFonts w:cs="Segoe UI"/>
          <w:b/>
        </w:rPr>
        <w:t>Workflow</w:t>
      </w:r>
      <w:r>
        <w:rPr>
          <w:rFonts w:cs="Segoe UI"/>
        </w:rPr>
        <w:t>: Submission and review based on Word templates (handled as PDF)</w:t>
      </w:r>
    </w:p>
    <w:p w14:paraId="5D5F33A7" w14:textId="3E060714" w:rsidR="00334DEB" w:rsidRDefault="00334DEB" w:rsidP="00334DEB">
      <w:pPr>
        <w:pStyle w:val="Listenabsatz"/>
        <w:numPr>
          <w:ilvl w:val="1"/>
          <w:numId w:val="7"/>
        </w:numPr>
        <w:rPr>
          <w:rFonts w:cs="Segoe UI"/>
        </w:rPr>
      </w:pPr>
      <w:r>
        <w:rPr>
          <w:rFonts w:cs="Segoe UI"/>
        </w:rPr>
        <w:t xml:space="preserve">Shift towards </w:t>
      </w:r>
      <w:r w:rsidR="00DD1142">
        <w:rPr>
          <w:rFonts w:cs="Segoe UI"/>
        </w:rPr>
        <w:t xml:space="preserve">full </w:t>
      </w:r>
      <w:r>
        <w:rPr>
          <w:rFonts w:cs="Segoe UI"/>
        </w:rPr>
        <w:t>XML workflows is under way: enables more flexibility between formats and automated text processing</w:t>
      </w:r>
      <w:r w:rsidR="00DD1142">
        <w:rPr>
          <w:rFonts w:cs="Segoe UI"/>
        </w:rPr>
        <w:t xml:space="preserve"> (e.g. HTML already available for article display)</w:t>
      </w:r>
    </w:p>
    <w:p w14:paraId="1028C05D" w14:textId="2FC06712" w:rsidR="00DD1142" w:rsidRPr="00334DEB" w:rsidRDefault="00DD1142" w:rsidP="00334DEB">
      <w:pPr>
        <w:pStyle w:val="Listenabsatz"/>
        <w:numPr>
          <w:ilvl w:val="1"/>
          <w:numId w:val="7"/>
        </w:numPr>
        <w:rPr>
          <w:rFonts w:cs="Segoe UI"/>
        </w:rPr>
      </w:pPr>
      <w:r>
        <w:rPr>
          <w:rFonts w:cs="Segoe UI"/>
        </w:rPr>
        <w:t>OJS also supports handling multimedia formats – no experiences available at SLUB yet, currently testing performance</w:t>
      </w:r>
    </w:p>
    <w:p w14:paraId="0F23965B" w14:textId="39626E28" w:rsidR="00585973" w:rsidRPr="00B02CB9" w:rsidRDefault="00334DEB" w:rsidP="00B02CB9">
      <w:pPr>
        <w:pStyle w:val="Listenabsatz"/>
        <w:numPr>
          <w:ilvl w:val="0"/>
          <w:numId w:val="7"/>
        </w:numPr>
        <w:rPr>
          <w:rFonts w:cs="Segoe UI"/>
        </w:rPr>
      </w:pPr>
      <w:r w:rsidRPr="00334DEB">
        <w:rPr>
          <w:rFonts w:cs="Segoe UI"/>
          <w:b/>
        </w:rPr>
        <w:t>Design</w:t>
      </w:r>
      <w:r>
        <w:rPr>
          <w:rFonts w:cs="Segoe UI"/>
        </w:rPr>
        <w:t xml:space="preserve">: </w:t>
      </w:r>
      <w:r w:rsidR="00DD1142">
        <w:rPr>
          <w:rFonts w:cs="Segoe UI"/>
        </w:rPr>
        <w:t>Shaping a</w:t>
      </w:r>
      <w:r>
        <w:rPr>
          <w:rFonts w:cs="Segoe UI"/>
        </w:rPr>
        <w:t>n</w:t>
      </w:r>
      <w:r w:rsidR="00B02CB9">
        <w:rPr>
          <w:rFonts w:cs="Segoe UI"/>
        </w:rPr>
        <w:t xml:space="preserve"> attractive, </w:t>
      </w:r>
      <w:r w:rsidR="00585973" w:rsidRPr="00B02CB9">
        <w:rPr>
          <w:rFonts w:cs="Segoe UI"/>
        </w:rPr>
        <w:t xml:space="preserve">unique </w:t>
      </w:r>
      <w:r w:rsidR="00B02CB9">
        <w:rPr>
          <w:rFonts w:cs="Segoe UI"/>
        </w:rPr>
        <w:t xml:space="preserve">and professional </w:t>
      </w:r>
      <w:r w:rsidR="00585973" w:rsidRPr="00B02CB9">
        <w:rPr>
          <w:rFonts w:cs="Segoe UI"/>
        </w:rPr>
        <w:t>appearance</w:t>
      </w:r>
      <w:r>
        <w:rPr>
          <w:rFonts w:cs="Segoe UI"/>
        </w:rPr>
        <w:t xml:space="preserve"> requires</w:t>
      </w:r>
      <w:r w:rsidR="00585973" w:rsidRPr="00B02CB9">
        <w:rPr>
          <w:rFonts w:cs="Segoe UI"/>
        </w:rPr>
        <w:t xml:space="preserve"> involving a </w:t>
      </w:r>
      <w:r w:rsidR="00585973" w:rsidRPr="00334DEB">
        <w:rPr>
          <w:rFonts w:cs="Segoe UI"/>
        </w:rPr>
        <w:t xml:space="preserve">website designer </w:t>
      </w:r>
      <w:r w:rsidR="00DD1142">
        <w:rPr>
          <w:rFonts w:cs="Segoe UI"/>
        </w:rPr>
        <w:t xml:space="preserve">for the first conception and layout </w:t>
      </w:r>
      <w:r w:rsidR="00B02CB9">
        <w:rPr>
          <w:rFonts w:cs="Segoe UI"/>
        </w:rPr>
        <w:t>(see costs below)</w:t>
      </w:r>
    </w:p>
    <w:p w14:paraId="634BEAA3" w14:textId="3142816C" w:rsidR="00585973" w:rsidRPr="00B02CB9" w:rsidRDefault="00585973" w:rsidP="00B01237">
      <w:pPr>
        <w:pStyle w:val="Listenabsatz"/>
        <w:numPr>
          <w:ilvl w:val="0"/>
          <w:numId w:val="7"/>
        </w:numPr>
        <w:rPr>
          <w:rFonts w:cs="Segoe UI"/>
        </w:rPr>
      </w:pPr>
      <w:r w:rsidRPr="00B02CB9">
        <w:rPr>
          <w:rFonts w:cs="Segoe UI"/>
        </w:rPr>
        <w:t xml:space="preserve">SLUB </w:t>
      </w:r>
      <w:r w:rsidR="00B02CB9" w:rsidRPr="00B02CB9">
        <w:rPr>
          <w:rFonts w:cs="Segoe UI"/>
        </w:rPr>
        <w:t xml:space="preserve">is currently </w:t>
      </w:r>
      <w:r w:rsidRPr="00B02CB9">
        <w:rPr>
          <w:rFonts w:cs="Segoe UI"/>
        </w:rPr>
        <w:t>review</w:t>
      </w:r>
      <w:r w:rsidR="00B02CB9" w:rsidRPr="00B02CB9">
        <w:rPr>
          <w:rFonts w:cs="Segoe UI"/>
        </w:rPr>
        <w:t>ing the</w:t>
      </w:r>
      <w:r w:rsidRPr="00B02CB9">
        <w:rPr>
          <w:rFonts w:cs="Segoe UI"/>
        </w:rPr>
        <w:t xml:space="preserve"> possible </w:t>
      </w:r>
      <w:r w:rsidRPr="00DD1142">
        <w:rPr>
          <w:rFonts w:cs="Segoe UI"/>
          <w:b/>
        </w:rPr>
        <w:t>integration with OS conf</w:t>
      </w:r>
      <w:r w:rsidR="00B02CB9" w:rsidRPr="00DD1142">
        <w:rPr>
          <w:rFonts w:cs="Segoe UI"/>
          <w:b/>
        </w:rPr>
        <w:t>erence</w:t>
      </w:r>
      <w:r w:rsidRPr="00DD1142">
        <w:rPr>
          <w:rFonts w:cs="Segoe UI"/>
          <w:b/>
        </w:rPr>
        <w:t xml:space="preserve"> mgmt.</w:t>
      </w:r>
      <w:r w:rsidRPr="00B02CB9">
        <w:rPr>
          <w:rFonts w:cs="Segoe UI"/>
        </w:rPr>
        <w:t xml:space="preserve"> platform </w:t>
      </w:r>
      <w:proofErr w:type="spellStart"/>
      <w:r w:rsidRPr="00B02CB9">
        <w:rPr>
          <w:rFonts w:cs="Segoe UI"/>
        </w:rPr>
        <w:t>Indico</w:t>
      </w:r>
      <w:proofErr w:type="spellEnd"/>
      <w:r w:rsidRPr="00B02CB9">
        <w:rPr>
          <w:rFonts w:cs="Segoe UI"/>
        </w:rPr>
        <w:t xml:space="preserve"> (CERN) </w:t>
      </w:r>
      <w:hyperlink r:id="rId18" w:history="1">
        <w:r w:rsidRPr="00B02CB9">
          <w:rPr>
            <w:rStyle w:val="Hyperlink"/>
            <w:rFonts w:cs="Segoe UI"/>
            <w:color w:val="auto"/>
          </w:rPr>
          <w:t>https://getindico.io/</w:t>
        </w:r>
      </w:hyperlink>
      <w:r w:rsidRPr="00B02CB9">
        <w:rPr>
          <w:rFonts w:cs="Segoe UI"/>
        </w:rPr>
        <w:t xml:space="preserve"> &gt;&gt; </w:t>
      </w:r>
      <w:proofErr w:type="spellStart"/>
      <w:r w:rsidRPr="00B02CB9">
        <w:rPr>
          <w:rFonts w:cs="Segoe UI"/>
        </w:rPr>
        <w:t>Indico</w:t>
      </w:r>
      <w:proofErr w:type="spellEnd"/>
      <w:r w:rsidRPr="00B02CB9">
        <w:rPr>
          <w:rFonts w:cs="Segoe UI"/>
        </w:rPr>
        <w:t xml:space="preserve"> could replace Oxford Abstracts - would enable seamless workflows between conference and journal for paper handling</w:t>
      </w:r>
      <w:r w:rsidR="00B02CB9" w:rsidRPr="00B02CB9">
        <w:rPr>
          <w:rFonts w:cs="Segoe UI"/>
        </w:rPr>
        <w:t xml:space="preserve"> (and save costs for Oxford Abstracts).</w:t>
      </w:r>
    </w:p>
    <w:p w14:paraId="7275574A" w14:textId="77777777" w:rsidR="00322DE8" w:rsidRDefault="00322DE8">
      <w:pPr>
        <w:spacing w:after="160" w:line="259" w:lineRule="auto"/>
        <w:rPr>
          <w:rFonts w:eastAsiaTheme="majorEastAsia" w:cstheme="majorBidi"/>
          <w:b/>
          <w:sz w:val="28"/>
          <w:szCs w:val="32"/>
        </w:rPr>
      </w:pPr>
      <w:r>
        <w:br w:type="page"/>
      </w:r>
    </w:p>
    <w:p w14:paraId="1AA29730" w14:textId="77777777" w:rsidR="00972360" w:rsidRDefault="00972360" w:rsidP="00D825B8">
      <w:pPr>
        <w:pStyle w:val="berschrift1"/>
      </w:pPr>
      <w:bookmarkStart w:id="21" w:name="_Toc115209678"/>
      <w:r>
        <w:lastRenderedPageBreak/>
        <w:t>Costs</w:t>
      </w:r>
      <w:bookmarkEnd w:id="21"/>
    </w:p>
    <w:p w14:paraId="6A8ED617" w14:textId="77777777" w:rsidR="00CA0FDF" w:rsidRPr="00CA0FDF" w:rsidRDefault="00CA0FDF" w:rsidP="00B01237">
      <w:pPr>
        <w:pStyle w:val="Listenabsatz"/>
        <w:numPr>
          <w:ilvl w:val="0"/>
          <w:numId w:val="28"/>
        </w:numPr>
        <w:rPr>
          <w:i/>
        </w:rPr>
      </w:pPr>
      <w:r w:rsidRPr="00CA0FDF">
        <w:rPr>
          <w:i/>
        </w:rPr>
        <w:t>What are the principal cost factors for setting up and running the journal?</w:t>
      </w:r>
    </w:p>
    <w:p w14:paraId="04B81F67" w14:textId="77777777" w:rsidR="00CA0FDF" w:rsidRDefault="00CA0FDF" w:rsidP="00B01237">
      <w:pPr>
        <w:pStyle w:val="Listenabsatz"/>
        <w:numPr>
          <w:ilvl w:val="0"/>
          <w:numId w:val="28"/>
        </w:numPr>
        <w:rPr>
          <w:i/>
        </w:rPr>
      </w:pPr>
      <w:r w:rsidRPr="00CA0FDF">
        <w:rPr>
          <w:i/>
        </w:rPr>
        <w:t>What are reasonable cost estimates for these factors (over</w:t>
      </w:r>
      <w:r>
        <w:rPr>
          <w:i/>
        </w:rPr>
        <w:t xml:space="preserve"> </w:t>
      </w:r>
      <w:r w:rsidRPr="00CA0FDF">
        <w:rPr>
          <w:i/>
        </w:rPr>
        <w:t>time)?</w:t>
      </w:r>
    </w:p>
    <w:p w14:paraId="26996D3D" w14:textId="77777777" w:rsidR="00CA0FDF" w:rsidRDefault="00CA0FDF" w:rsidP="00B01237">
      <w:pPr>
        <w:pStyle w:val="Listenabsatz"/>
        <w:numPr>
          <w:ilvl w:val="0"/>
          <w:numId w:val="28"/>
        </w:numPr>
        <w:rPr>
          <w:i/>
        </w:rPr>
      </w:pPr>
      <w:r>
        <w:rPr>
          <w:i/>
        </w:rPr>
        <w:t>How can ISDRS cover the resulting costs through its current income</w:t>
      </w:r>
      <w:r w:rsidR="00E60BBA">
        <w:rPr>
          <w:i/>
        </w:rPr>
        <w:t xml:space="preserve"> (and people involved)</w:t>
      </w:r>
      <w:r>
        <w:rPr>
          <w:i/>
        </w:rPr>
        <w:t>?</w:t>
      </w:r>
    </w:p>
    <w:p w14:paraId="67008730" w14:textId="77777777" w:rsidR="00E60BBA" w:rsidRDefault="00E60BBA" w:rsidP="00B01237">
      <w:pPr>
        <w:pStyle w:val="Listenabsatz"/>
        <w:numPr>
          <w:ilvl w:val="0"/>
          <w:numId w:val="28"/>
        </w:numPr>
        <w:rPr>
          <w:i/>
        </w:rPr>
      </w:pPr>
      <w:r>
        <w:rPr>
          <w:i/>
        </w:rPr>
        <w:t>What additional staff positions are needed for certain tasks, and how/where do we create these?</w:t>
      </w:r>
    </w:p>
    <w:p w14:paraId="1A4F27F6" w14:textId="77777777" w:rsidR="00CA0FDF" w:rsidRPr="00CA0FDF" w:rsidRDefault="00CA0FDF" w:rsidP="00B01237">
      <w:pPr>
        <w:pStyle w:val="Listenabsatz"/>
        <w:numPr>
          <w:ilvl w:val="0"/>
          <w:numId w:val="28"/>
        </w:numPr>
        <w:rPr>
          <w:i/>
        </w:rPr>
      </w:pPr>
      <w:r>
        <w:rPr>
          <w:i/>
        </w:rPr>
        <w:t>What are potential additional income options (linked to the journal)?</w:t>
      </w:r>
    </w:p>
    <w:p w14:paraId="69BCD4F1" w14:textId="77777777" w:rsidR="00CA0FDF" w:rsidRPr="00CA0FDF" w:rsidRDefault="00CA0FDF" w:rsidP="00CA0FDF"/>
    <w:p w14:paraId="75D56FD8" w14:textId="3646BBE4" w:rsidR="002B149D" w:rsidRDefault="002B149D" w:rsidP="00B01237">
      <w:pPr>
        <w:pStyle w:val="Listenabsatz"/>
        <w:numPr>
          <w:ilvl w:val="0"/>
          <w:numId w:val="1"/>
        </w:numPr>
        <w:rPr>
          <w:rFonts w:cs="Segoe UI"/>
        </w:rPr>
      </w:pPr>
      <w:r>
        <w:rPr>
          <w:rFonts w:cs="Segoe UI"/>
        </w:rPr>
        <w:t>No costs involved for technical set-up and hosting (if covered by SLUB)</w:t>
      </w:r>
    </w:p>
    <w:p w14:paraId="4286223F" w14:textId="77777777" w:rsidR="00C26910" w:rsidRDefault="00EA2E85" w:rsidP="00EA2E85">
      <w:pPr>
        <w:pStyle w:val="Listenabsatz"/>
        <w:numPr>
          <w:ilvl w:val="1"/>
          <w:numId w:val="1"/>
        </w:numPr>
        <w:rPr>
          <w:rFonts w:cs="Segoe UI"/>
        </w:rPr>
      </w:pPr>
      <w:r>
        <w:rPr>
          <w:rFonts w:cs="Segoe UI"/>
        </w:rPr>
        <w:t>Tailored plugins (if any): 1x initially (costs depend on our requirements)</w:t>
      </w:r>
    </w:p>
    <w:p w14:paraId="235C0DA1" w14:textId="4222FD8E" w:rsidR="00EA2E85" w:rsidRPr="00C26910" w:rsidRDefault="00C26910" w:rsidP="00EA2E85">
      <w:pPr>
        <w:pStyle w:val="Listenabsatz"/>
        <w:numPr>
          <w:ilvl w:val="1"/>
          <w:numId w:val="1"/>
        </w:numPr>
        <w:rPr>
          <w:rFonts w:cs="Segoe UI"/>
          <w:color w:val="4472C4" w:themeColor="accent5"/>
        </w:rPr>
      </w:pPr>
      <w:r w:rsidRPr="00C26910">
        <w:rPr>
          <w:rFonts w:cs="Segoe UI"/>
          <w:color w:val="4472C4" w:themeColor="accent5"/>
        </w:rPr>
        <w:t>Need to check alternative collaboration options at other universities</w:t>
      </w:r>
    </w:p>
    <w:p w14:paraId="52A2FC82" w14:textId="034DC7C0" w:rsidR="002B149D" w:rsidRDefault="002B149D" w:rsidP="00B01237">
      <w:pPr>
        <w:pStyle w:val="Listenabsatz"/>
        <w:numPr>
          <w:ilvl w:val="0"/>
          <w:numId w:val="1"/>
        </w:numPr>
        <w:rPr>
          <w:rFonts w:cs="Segoe UI"/>
        </w:rPr>
      </w:pPr>
      <w:r>
        <w:rPr>
          <w:rFonts w:cs="Segoe UI"/>
        </w:rPr>
        <w:t xml:space="preserve">Website design: </w:t>
      </w:r>
      <w:r w:rsidRPr="00C26910">
        <w:rPr>
          <w:rFonts w:cs="Segoe UI"/>
          <w:b/>
        </w:rPr>
        <w:t xml:space="preserve">1x </w:t>
      </w:r>
      <w:r w:rsidR="00EA2E85" w:rsidRPr="00C26910">
        <w:rPr>
          <w:rFonts w:cs="Segoe UI"/>
          <w:b/>
        </w:rPr>
        <w:t>initially (~</w:t>
      </w:r>
      <w:r w:rsidR="002E20BE">
        <w:rPr>
          <w:rFonts w:cs="Segoe UI"/>
          <w:b/>
        </w:rPr>
        <w:t>2</w:t>
      </w:r>
      <w:r w:rsidR="00EA2E85" w:rsidRPr="00C26910">
        <w:rPr>
          <w:rFonts w:cs="Segoe UI"/>
          <w:b/>
        </w:rPr>
        <w:t>-</w:t>
      </w:r>
      <w:r w:rsidR="002E20BE">
        <w:rPr>
          <w:rFonts w:cs="Segoe UI"/>
          <w:b/>
        </w:rPr>
        <w:t>3</w:t>
      </w:r>
      <w:r w:rsidR="00EA2E85" w:rsidRPr="00C26910">
        <w:rPr>
          <w:rFonts w:cs="Segoe UI"/>
          <w:b/>
        </w:rPr>
        <w:t>k€)</w:t>
      </w:r>
    </w:p>
    <w:p w14:paraId="6EE0916B" w14:textId="78628342" w:rsidR="00EA2E85" w:rsidRPr="00D25AA6" w:rsidRDefault="00EA2E85" w:rsidP="00EA2E85">
      <w:pPr>
        <w:pStyle w:val="Listenabsatz"/>
        <w:numPr>
          <w:ilvl w:val="0"/>
          <w:numId w:val="1"/>
        </w:numPr>
        <w:rPr>
          <w:rFonts w:cs="Segoe UI"/>
        </w:rPr>
      </w:pPr>
      <w:r w:rsidRPr="00EA2E85">
        <w:rPr>
          <w:lang w:val="en-US"/>
        </w:rPr>
        <w:t>O</w:t>
      </w:r>
      <w:r w:rsidRPr="00D25AA6">
        <w:rPr>
          <w:lang w:val="en-US"/>
        </w:rPr>
        <w:t>perating costs: Journal office (</w:t>
      </w:r>
      <w:r w:rsidRPr="00D25AA6">
        <w:t xml:space="preserve">50% </w:t>
      </w:r>
      <w:r w:rsidRPr="00D25AA6">
        <w:rPr>
          <w:lang w:val="en-US"/>
        </w:rPr>
        <w:t>p</w:t>
      </w:r>
      <w:proofErr w:type="spellStart"/>
      <w:r w:rsidRPr="00D25AA6">
        <w:t>osition</w:t>
      </w:r>
      <w:proofErr w:type="spellEnd"/>
      <w:r w:rsidRPr="00D25AA6">
        <w:t xml:space="preserve">) - </w:t>
      </w:r>
      <w:r w:rsidRPr="00D25AA6">
        <w:rPr>
          <w:lang w:val="en-US"/>
        </w:rPr>
        <w:t>largely d</w:t>
      </w:r>
      <w:proofErr w:type="spellStart"/>
      <w:r w:rsidRPr="00D25AA6">
        <w:t>epend</w:t>
      </w:r>
      <w:proofErr w:type="spellEnd"/>
      <w:r w:rsidRPr="00D25AA6">
        <w:t xml:space="preserve"> on location (salary levels</w:t>
      </w:r>
      <w:r w:rsidR="00D25AA6" w:rsidRPr="00D25AA6">
        <w:t xml:space="preserve"> EU28</w:t>
      </w:r>
      <w:r w:rsidRPr="00D25AA6">
        <w:t xml:space="preserve"> </w:t>
      </w:r>
      <w:r w:rsidRPr="00C26910">
        <w:rPr>
          <w:b/>
        </w:rPr>
        <w:t>~</w:t>
      </w:r>
      <w:r w:rsidR="00D25AA6" w:rsidRPr="00C26910">
        <w:rPr>
          <w:b/>
        </w:rPr>
        <w:t>6</w:t>
      </w:r>
      <w:r w:rsidRPr="00C26910">
        <w:rPr>
          <w:b/>
        </w:rPr>
        <w:t>-</w:t>
      </w:r>
      <w:r w:rsidR="00D25AA6" w:rsidRPr="00C26910">
        <w:rPr>
          <w:b/>
        </w:rPr>
        <w:t>18</w:t>
      </w:r>
      <w:r w:rsidRPr="00C26910">
        <w:rPr>
          <w:b/>
        </w:rPr>
        <w:t>k€ annually</w:t>
      </w:r>
      <w:r w:rsidR="00D25AA6" w:rsidRPr="00C26910">
        <w:rPr>
          <w:b/>
        </w:rPr>
        <w:t xml:space="preserve">) </w:t>
      </w:r>
      <w:r w:rsidRPr="00D25AA6">
        <w:t>for:</w:t>
      </w:r>
    </w:p>
    <w:p w14:paraId="051144C1" w14:textId="42B19CA2" w:rsidR="00EA2E85" w:rsidRPr="00D25AA6" w:rsidRDefault="00EA2E85" w:rsidP="00EA2E85">
      <w:pPr>
        <w:pStyle w:val="Listenabsatz"/>
        <w:numPr>
          <w:ilvl w:val="1"/>
          <w:numId w:val="1"/>
        </w:numPr>
        <w:rPr>
          <w:rFonts w:cs="Segoe UI"/>
        </w:rPr>
      </w:pPr>
      <w:r w:rsidRPr="00D25AA6">
        <w:t>Communication (editors, authors, reviewers)</w:t>
      </w:r>
    </w:p>
    <w:p w14:paraId="6F4802F5" w14:textId="63F01465" w:rsidR="00EA2E85" w:rsidRPr="00D25AA6" w:rsidRDefault="00EA2E85" w:rsidP="00EA2E85">
      <w:pPr>
        <w:pStyle w:val="Listenabsatz"/>
        <w:numPr>
          <w:ilvl w:val="1"/>
          <w:numId w:val="1"/>
        </w:numPr>
        <w:rPr>
          <w:rFonts w:cs="Segoe UI"/>
        </w:rPr>
      </w:pPr>
      <w:r w:rsidRPr="00D25AA6">
        <w:rPr>
          <w:rFonts w:cs="Segoe UI"/>
        </w:rPr>
        <w:t>Layout and typesetting check</w:t>
      </w:r>
    </w:p>
    <w:p w14:paraId="13FC52C2" w14:textId="672A3CE6" w:rsidR="00D25AA6" w:rsidRDefault="00D25AA6" w:rsidP="000523B6">
      <w:pPr>
        <w:pStyle w:val="Listenabsatz"/>
        <w:numPr>
          <w:ilvl w:val="0"/>
          <w:numId w:val="1"/>
        </w:numPr>
        <w:rPr>
          <w:rFonts w:cs="Segoe UI"/>
        </w:rPr>
      </w:pPr>
      <w:r>
        <w:rPr>
          <w:rFonts w:cs="Segoe UI"/>
        </w:rPr>
        <w:t xml:space="preserve">Cost coverage: based on membership and conference fees; need to additionally explore a) subsidies for OA publishing, b) private sponsorship, c) crowdsourcing </w:t>
      </w:r>
    </w:p>
    <w:p w14:paraId="43152FD5" w14:textId="2DA2451C" w:rsidR="00D25AA6" w:rsidRPr="00D25AA6" w:rsidRDefault="00D25AA6" w:rsidP="00D25AA6">
      <w:pPr>
        <w:pStyle w:val="Listenabsatz"/>
        <w:numPr>
          <w:ilvl w:val="1"/>
          <w:numId w:val="1"/>
        </w:numPr>
        <w:rPr>
          <w:rFonts w:cs="Segoe UI"/>
        </w:rPr>
      </w:pPr>
      <w:r w:rsidRPr="00D25AA6">
        <w:rPr>
          <w:rFonts w:cs="Segoe UI"/>
        </w:rPr>
        <w:t xml:space="preserve">Operating costs </w:t>
      </w:r>
      <w:r>
        <w:rPr>
          <w:rFonts w:cs="Segoe UI"/>
        </w:rPr>
        <w:t xml:space="preserve">are not a limiting factor initially (~20-30 papers p.a.) but will </w:t>
      </w:r>
      <w:r w:rsidRPr="00D25AA6">
        <w:rPr>
          <w:rFonts w:cs="Segoe UI"/>
        </w:rPr>
        <w:t>increase with journal growth (no. of submissions)</w:t>
      </w:r>
    </w:p>
    <w:p w14:paraId="2803E667" w14:textId="5A6F21BD" w:rsidR="00FC6C74" w:rsidRPr="00D25AA6" w:rsidRDefault="00D25AA6" w:rsidP="00D25AA6">
      <w:pPr>
        <w:pStyle w:val="Listenabsatz"/>
        <w:numPr>
          <w:ilvl w:val="1"/>
          <w:numId w:val="1"/>
        </w:numPr>
        <w:rPr>
          <w:rFonts w:cs="Segoe UI"/>
        </w:rPr>
      </w:pPr>
      <w:r w:rsidRPr="00D25AA6">
        <w:rPr>
          <w:rFonts w:cs="Segoe UI"/>
        </w:rPr>
        <w:t xml:space="preserve">Possible cost savings: </w:t>
      </w:r>
      <w:r>
        <w:rPr>
          <w:rFonts w:cs="Segoe UI"/>
        </w:rPr>
        <w:t xml:space="preserve">using </w:t>
      </w:r>
      <w:r w:rsidR="00D825B8" w:rsidRPr="00D25AA6">
        <w:rPr>
          <w:rFonts w:cs="Segoe UI"/>
        </w:rPr>
        <w:t xml:space="preserve">OJS &amp; OA conference mgmt. (e.g. </w:t>
      </w:r>
      <w:proofErr w:type="spellStart"/>
      <w:r w:rsidR="00D825B8" w:rsidRPr="00D25AA6">
        <w:rPr>
          <w:rFonts w:cs="Segoe UI"/>
        </w:rPr>
        <w:t>Indico</w:t>
      </w:r>
      <w:proofErr w:type="spellEnd"/>
      <w:r w:rsidR="00D825B8" w:rsidRPr="00D25AA6">
        <w:rPr>
          <w:rFonts w:cs="Segoe UI"/>
        </w:rPr>
        <w:t xml:space="preserve">) </w:t>
      </w:r>
      <w:r>
        <w:rPr>
          <w:rFonts w:cs="Segoe UI"/>
        </w:rPr>
        <w:t xml:space="preserve">instead of </w:t>
      </w:r>
      <w:r w:rsidR="00D825B8" w:rsidRPr="00D25AA6">
        <w:rPr>
          <w:rFonts w:cs="Segoe UI"/>
        </w:rPr>
        <w:t>Oxford Abstracts</w:t>
      </w:r>
    </w:p>
    <w:p w14:paraId="01E6875E" w14:textId="77777777" w:rsidR="00585973" w:rsidRPr="00D25AA6" w:rsidRDefault="00585973" w:rsidP="00585973">
      <w:pPr>
        <w:rPr>
          <w:rFonts w:cs="Segoe UI"/>
        </w:rPr>
      </w:pPr>
    </w:p>
    <w:p w14:paraId="03E3DD8B" w14:textId="77777777" w:rsidR="00322DE8" w:rsidRPr="00D25AA6" w:rsidRDefault="00322DE8">
      <w:pPr>
        <w:spacing w:after="160" w:line="259" w:lineRule="auto"/>
        <w:rPr>
          <w:rFonts w:eastAsiaTheme="majorEastAsia" w:cstheme="majorBidi"/>
          <w:b/>
          <w:sz w:val="28"/>
          <w:szCs w:val="32"/>
        </w:rPr>
      </w:pPr>
      <w:r w:rsidRPr="00D25AA6">
        <w:br w:type="page"/>
      </w:r>
    </w:p>
    <w:p w14:paraId="57B6E069" w14:textId="77777777" w:rsidR="00972360" w:rsidRDefault="00972360" w:rsidP="00E27F7D">
      <w:pPr>
        <w:pStyle w:val="berschrift1"/>
      </w:pPr>
      <w:bookmarkStart w:id="22" w:name="_Toc115209679"/>
      <w:r>
        <w:lastRenderedPageBreak/>
        <w:t>Work plan</w:t>
      </w:r>
      <w:bookmarkEnd w:id="22"/>
    </w:p>
    <w:p w14:paraId="1DCBEE7C" w14:textId="77777777" w:rsidR="00CA0FDF" w:rsidRPr="00E60BBA" w:rsidRDefault="00CA0FDF" w:rsidP="00B01237">
      <w:pPr>
        <w:pStyle w:val="Listenabsatz"/>
        <w:numPr>
          <w:ilvl w:val="0"/>
          <w:numId w:val="2"/>
        </w:numPr>
        <w:rPr>
          <w:rFonts w:cs="Segoe UI"/>
          <w:i/>
        </w:rPr>
      </w:pPr>
      <w:r w:rsidRPr="00E60BBA">
        <w:rPr>
          <w:rFonts w:cs="Segoe UI"/>
          <w:i/>
        </w:rPr>
        <w:t xml:space="preserve">What are the different tasks for </w:t>
      </w:r>
      <w:r w:rsidR="00E60BBA">
        <w:rPr>
          <w:rFonts w:cs="Segoe UI"/>
          <w:i/>
        </w:rPr>
        <w:t xml:space="preserve">practical </w:t>
      </w:r>
      <w:r w:rsidRPr="00E60BBA">
        <w:rPr>
          <w:rFonts w:cs="Segoe UI"/>
          <w:i/>
        </w:rPr>
        <w:t>journal set-up, and what timeline and resources do they require?</w:t>
      </w:r>
    </w:p>
    <w:p w14:paraId="3388C724" w14:textId="77777777" w:rsidR="00CA0FDF" w:rsidRPr="00E60BBA" w:rsidRDefault="00CA0FDF" w:rsidP="00B01237">
      <w:pPr>
        <w:pStyle w:val="Listenabsatz"/>
        <w:numPr>
          <w:ilvl w:val="0"/>
          <w:numId w:val="2"/>
        </w:numPr>
        <w:rPr>
          <w:rFonts w:cs="Segoe UI"/>
          <w:i/>
        </w:rPr>
      </w:pPr>
      <w:r w:rsidRPr="00E60BBA">
        <w:rPr>
          <w:rFonts w:cs="Segoe UI"/>
          <w:i/>
        </w:rPr>
        <w:t xml:space="preserve">What are </w:t>
      </w:r>
      <w:r w:rsidR="00E60BBA" w:rsidRPr="00E60BBA">
        <w:rPr>
          <w:rFonts w:cs="Segoe UI"/>
          <w:i/>
        </w:rPr>
        <w:t xml:space="preserve">key </w:t>
      </w:r>
      <w:r w:rsidRPr="00E60BBA">
        <w:rPr>
          <w:rFonts w:cs="Segoe UI"/>
          <w:i/>
        </w:rPr>
        <w:t>milestones for journal set-up</w:t>
      </w:r>
      <w:r w:rsidR="00E60BBA" w:rsidRPr="00E60BBA">
        <w:rPr>
          <w:rFonts w:cs="Segoe UI"/>
          <w:i/>
        </w:rPr>
        <w:t xml:space="preserve"> (decision making, deadlines), and how do we coordinate the set-up process?</w:t>
      </w:r>
    </w:p>
    <w:p w14:paraId="214C7D7B" w14:textId="77777777" w:rsidR="00585973" w:rsidRDefault="00585973" w:rsidP="00585973">
      <w:pPr>
        <w:pStyle w:val="Listenabsatz"/>
        <w:rPr>
          <w:rFonts w:cs="Segoe UI"/>
        </w:rPr>
      </w:pPr>
    </w:p>
    <w:p w14:paraId="4807BF70" w14:textId="4BA8AD46" w:rsidR="00FC6C74" w:rsidRDefault="00EF6D61" w:rsidP="00FC6C74">
      <w:pPr>
        <w:pStyle w:val="Listenabsatz"/>
        <w:numPr>
          <w:ilvl w:val="0"/>
          <w:numId w:val="2"/>
        </w:numPr>
        <w:rPr>
          <w:rFonts w:cs="Segoe UI"/>
        </w:rPr>
      </w:pPr>
      <w:r>
        <w:rPr>
          <w:rFonts w:cs="Segoe UI"/>
          <w:b/>
        </w:rPr>
        <w:t>Governance and o</w:t>
      </w:r>
      <w:r w:rsidR="00FC6C74" w:rsidRPr="00FC6C74">
        <w:rPr>
          <w:rFonts w:cs="Segoe UI"/>
          <w:b/>
        </w:rPr>
        <w:t>rganisational set-up</w:t>
      </w:r>
      <w:r w:rsidR="00FC6C74">
        <w:rPr>
          <w:rFonts w:cs="Segoe UI"/>
        </w:rPr>
        <w:t xml:space="preserve"> incl. decision making in ISDRS board and aligned with conference planning </w:t>
      </w:r>
      <w:r w:rsidR="002C6430">
        <w:rPr>
          <w:rFonts w:cs="Segoe UI"/>
        </w:rPr>
        <w:t>(</w:t>
      </w:r>
      <w:r w:rsidR="00FC6C74">
        <w:rPr>
          <w:rFonts w:cs="Segoe UI"/>
        </w:rPr>
        <w:t xml:space="preserve">until </w:t>
      </w:r>
      <w:r w:rsidR="002C6430">
        <w:rPr>
          <w:rFonts w:cs="Segoe UI"/>
        </w:rPr>
        <w:t>03</w:t>
      </w:r>
      <w:r w:rsidR="00FC6C74">
        <w:rPr>
          <w:rFonts w:cs="Segoe UI"/>
        </w:rPr>
        <w:t>/23</w:t>
      </w:r>
      <w:r w:rsidR="002C6430">
        <w:rPr>
          <w:rFonts w:cs="Segoe UI"/>
        </w:rPr>
        <w:t>)</w:t>
      </w:r>
      <w:r w:rsidR="00FC6C74">
        <w:rPr>
          <w:rFonts w:cs="Segoe UI"/>
        </w:rPr>
        <w:t>:</w:t>
      </w:r>
    </w:p>
    <w:p w14:paraId="4A879E70" w14:textId="0971D077" w:rsidR="00FC6C74" w:rsidRDefault="00FC6C74" w:rsidP="00FC6C74">
      <w:pPr>
        <w:pStyle w:val="Listenabsatz"/>
        <w:numPr>
          <w:ilvl w:val="1"/>
          <w:numId w:val="2"/>
        </w:numPr>
        <w:rPr>
          <w:rFonts w:cs="Segoe UI"/>
        </w:rPr>
      </w:pPr>
      <w:r>
        <w:rPr>
          <w:rFonts w:cs="Segoe UI"/>
        </w:rPr>
        <w:t>Convoke journal management team</w:t>
      </w:r>
    </w:p>
    <w:p w14:paraId="4D353C2C" w14:textId="4C932915" w:rsidR="00FC6C74" w:rsidRDefault="00FC6C74" w:rsidP="00FC6C74">
      <w:pPr>
        <w:pStyle w:val="Listenabsatz"/>
        <w:numPr>
          <w:ilvl w:val="1"/>
          <w:numId w:val="2"/>
        </w:numPr>
        <w:rPr>
          <w:rFonts w:cs="Segoe UI"/>
        </w:rPr>
      </w:pPr>
      <w:r>
        <w:rPr>
          <w:rFonts w:cs="Segoe UI"/>
        </w:rPr>
        <w:t>Inclu</w:t>
      </w:r>
      <w:r w:rsidR="002C6430">
        <w:rPr>
          <w:rFonts w:cs="Segoe UI"/>
        </w:rPr>
        <w:t xml:space="preserve">de </w:t>
      </w:r>
      <w:r>
        <w:rPr>
          <w:rFonts w:cs="Segoe UI"/>
        </w:rPr>
        <w:t>journal in ISDRS governance</w:t>
      </w:r>
    </w:p>
    <w:p w14:paraId="3B214D49" w14:textId="20F3AB8E" w:rsidR="00FC6C74" w:rsidRDefault="00FC6C74" w:rsidP="00FC6C74">
      <w:pPr>
        <w:pStyle w:val="Listenabsatz"/>
        <w:numPr>
          <w:ilvl w:val="1"/>
          <w:numId w:val="2"/>
        </w:numPr>
        <w:rPr>
          <w:rFonts w:cs="Segoe UI"/>
        </w:rPr>
      </w:pPr>
      <w:r>
        <w:rPr>
          <w:rFonts w:cs="Segoe UI"/>
        </w:rPr>
        <w:t>Convoke editorial board</w:t>
      </w:r>
    </w:p>
    <w:p w14:paraId="0BBA1BEC" w14:textId="36CE9B85" w:rsidR="00FC6C74" w:rsidRPr="002C6430" w:rsidRDefault="002C6430" w:rsidP="00FC6C74">
      <w:pPr>
        <w:pStyle w:val="Listenabsatz"/>
        <w:numPr>
          <w:ilvl w:val="0"/>
          <w:numId w:val="2"/>
        </w:numPr>
        <w:rPr>
          <w:rFonts w:cs="Segoe UI"/>
        </w:rPr>
      </w:pPr>
      <w:r>
        <w:rPr>
          <w:rFonts w:cs="Segoe UI"/>
          <w:b/>
        </w:rPr>
        <w:t>Journal</w:t>
      </w:r>
      <w:r w:rsidR="00FC6C74" w:rsidRPr="002C6430">
        <w:rPr>
          <w:rFonts w:cs="Segoe UI"/>
          <w:b/>
        </w:rPr>
        <w:t xml:space="preserve"> conception </w:t>
      </w:r>
      <w:r w:rsidRPr="002C6430">
        <w:rPr>
          <w:rFonts w:cs="Segoe UI"/>
          <w:b/>
        </w:rPr>
        <w:t>and workflows</w:t>
      </w:r>
      <w:r>
        <w:rPr>
          <w:rFonts w:cs="Segoe UI"/>
          <w:b/>
        </w:rPr>
        <w:t xml:space="preserve"> </w:t>
      </w:r>
      <w:r w:rsidRPr="002C6430">
        <w:rPr>
          <w:rFonts w:cs="Segoe UI"/>
        </w:rPr>
        <w:t>needs to be finalised in time for conference</w:t>
      </w:r>
      <w:r>
        <w:rPr>
          <w:rFonts w:cs="Segoe UI"/>
        </w:rPr>
        <w:t xml:space="preserve"> (until 07/23)</w:t>
      </w:r>
    </w:p>
    <w:p w14:paraId="4389C7A1" w14:textId="2D5BECF7" w:rsidR="002C6430" w:rsidRDefault="002C6430" w:rsidP="002C6430">
      <w:pPr>
        <w:pStyle w:val="Listenabsatz"/>
        <w:numPr>
          <w:ilvl w:val="1"/>
          <w:numId w:val="2"/>
        </w:numPr>
        <w:rPr>
          <w:rFonts w:cs="Segoe UI"/>
        </w:rPr>
      </w:pPr>
      <w:r>
        <w:rPr>
          <w:rFonts w:cs="Segoe UI"/>
        </w:rPr>
        <w:t>Aims &amp; scope</w:t>
      </w:r>
    </w:p>
    <w:p w14:paraId="449BF03B" w14:textId="3A9E77ED" w:rsidR="002C6430" w:rsidRDefault="002C6430" w:rsidP="002C6430">
      <w:pPr>
        <w:pStyle w:val="Listenabsatz"/>
        <w:numPr>
          <w:ilvl w:val="1"/>
          <w:numId w:val="2"/>
        </w:numPr>
        <w:rPr>
          <w:rFonts w:cs="Segoe UI"/>
        </w:rPr>
      </w:pPr>
      <w:r>
        <w:rPr>
          <w:rFonts w:cs="Segoe UI"/>
        </w:rPr>
        <w:t>Formats</w:t>
      </w:r>
    </w:p>
    <w:p w14:paraId="29F3BD00" w14:textId="3AA913FE" w:rsidR="002C6430" w:rsidRDefault="002C6430" w:rsidP="002C6430">
      <w:pPr>
        <w:pStyle w:val="Listenabsatz"/>
        <w:numPr>
          <w:ilvl w:val="1"/>
          <w:numId w:val="2"/>
        </w:numPr>
        <w:rPr>
          <w:rFonts w:cs="Segoe UI"/>
        </w:rPr>
      </w:pPr>
      <w:r>
        <w:rPr>
          <w:rFonts w:cs="Segoe UI"/>
        </w:rPr>
        <w:t>Submission and review process (communication templates etc.)</w:t>
      </w:r>
    </w:p>
    <w:p w14:paraId="7DCDE41A" w14:textId="2F3112F6" w:rsidR="00FC6C74" w:rsidRPr="002C6430" w:rsidRDefault="00FC6C74" w:rsidP="00FC6C74">
      <w:pPr>
        <w:pStyle w:val="Listenabsatz"/>
        <w:numPr>
          <w:ilvl w:val="0"/>
          <w:numId w:val="2"/>
        </w:numPr>
        <w:rPr>
          <w:rFonts w:cs="Segoe UI"/>
          <w:b/>
        </w:rPr>
      </w:pPr>
      <w:r w:rsidRPr="002C6430">
        <w:rPr>
          <w:rFonts w:cs="Segoe UI"/>
          <w:b/>
        </w:rPr>
        <w:t>Marketing and dissemination</w:t>
      </w:r>
      <w:r w:rsidR="002C6430">
        <w:rPr>
          <w:rFonts w:cs="Segoe UI"/>
          <w:b/>
        </w:rPr>
        <w:t xml:space="preserve"> </w:t>
      </w:r>
    </w:p>
    <w:p w14:paraId="2264D6F1" w14:textId="7A8FDF76" w:rsidR="00FC6C74" w:rsidRDefault="002C6430" w:rsidP="00FC6C74">
      <w:pPr>
        <w:pStyle w:val="Listenabsatz"/>
        <w:numPr>
          <w:ilvl w:val="1"/>
          <w:numId w:val="2"/>
        </w:numPr>
        <w:rPr>
          <w:rFonts w:cs="Segoe UI"/>
        </w:rPr>
      </w:pPr>
      <w:r>
        <w:rPr>
          <w:rFonts w:cs="Segoe UI"/>
        </w:rPr>
        <w:t xml:space="preserve">Develop strategy </w:t>
      </w:r>
      <w:r w:rsidR="00FC6C74">
        <w:rPr>
          <w:rFonts w:cs="Segoe UI"/>
        </w:rPr>
        <w:t xml:space="preserve">and </w:t>
      </w:r>
      <w:r>
        <w:rPr>
          <w:rFonts w:cs="Segoe UI"/>
        </w:rPr>
        <w:t>tools</w:t>
      </w:r>
      <w:r w:rsidR="004F0DE7">
        <w:rPr>
          <w:rFonts w:cs="Segoe UI"/>
        </w:rPr>
        <w:t xml:space="preserve"> for launch </w:t>
      </w:r>
      <w:r w:rsidR="00E24F97">
        <w:rPr>
          <w:rFonts w:cs="Segoe UI"/>
        </w:rPr>
        <w:t xml:space="preserve">period </w:t>
      </w:r>
      <w:r w:rsidR="004F0DE7">
        <w:rPr>
          <w:rFonts w:cs="Segoe UI"/>
        </w:rPr>
        <w:t>2023/24</w:t>
      </w:r>
    </w:p>
    <w:p w14:paraId="61FBF1FB" w14:textId="7FA7A4B9" w:rsidR="002C6430" w:rsidRDefault="002C6430" w:rsidP="00FC6C74">
      <w:pPr>
        <w:pStyle w:val="Listenabsatz"/>
        <w:numPr>
          <w:ilvl w:val="1"/>
          <w:numId w:val="2"/>
        </w:numPr>
        <w:rPr>
          <w:rFonts w:cs="Segoe UI"/>
        </w:rPr>
      </w:pPr>
      <w:r>
        <w:rPr>
          <w:rFonts w:cs="Segoe UI"/>
        </w:rPr>
        <w:t xml:space="preserve">Commission key contributions for </w:t>
      </w:r>
      <w:r w:rsidR="00E24F97">
        <w:rPr>
          <w:rFonts w:cs="Segoe UI"/>
        </w:rPr>
        <w:t>1</w:t>
      </w:r>
      <w:r w:rsidR="00E24F97" w:rsidRPr="00E24F97">
        <w:rPr>
          <w:rFonts w:cs="Segoe UI"/>
          <w:vertAlign w:val="superscript"/>
        </w:rPr>
        <w:t>st</w:t>
      </w:r>
      <w:r w:rsidR="00E24F97">
        <w:rPr>
          <w:rFonts w:cs="Segoe UI"/>
        </w:rPr>
        <w:t xml:space="preserve"> edition</w:t>
      </w:r>
    </w:p>
    <w:p w14:paraId="0ED3F0C0" w14:textId="77777777" w:rsidR="00EF6D61" w:rsidRDefault="002C6430" w:rsidP="004F0DE7">
      <w:pPr>
        <w:pStyle w:val="Listenabsatz"/>
        <w:numPr>
          <w:ilvl w:val="1"/>
          <w:numId w:val="2"/>
        </w:numPr>
        <w:rPr>
          <w:rFonts w:cs="Segoe UI"/>
        </w:rPr>
      </w:pPr>
      <w:r>
        <w:rPr>
          <w:rFonts w:cs="Segoe UI"/>
        </w:rPr>
        <w:t xml:space="preserve">First public announcement at conference (07/23) &gt;&gt; </w:t>
      </w:r>
      <w:r w:rsidR="004F0DE7">
        <w:rPr>
          <w:rFonts w:cs="Segoe UI"/>
        </w:rPr>
        <w:t xml:space="preserve">include </w:t>
      </w:r>
      <w:r>
        <w:rPr>
          <w:rFonts w:cs="Segoe UI"/>
        </w:rPr>
        <w:t>selected submissions</w:t>
      </w:r>
      <w:r w:rsidR="004F0DE7">
        <w:rPr>
          <w:rFonts w:cs="Segoe UI"/>
        </w:rPr>
        <w:t xml:space="preserve"> for </w:t>
      </w:r>
      <w:r w:rsidR="00E24F97">
        <w:rPr>
          <w:rFonts w:cs="Segoe UI"/>
        </w:rPr>
        <w:t>1</w:t>
      </w:r>
      <w:r w:rsidR="00E24F97" w:rsidRPr="00E24F97">
        <w:rPr>
          <w:rFonts w:cs="Segoe UI"/>
          <w:vertAlign w:val="superscript"/>
        </w:rPr>
        <w:t>st</w:t>
      </w:r>
      <w:r w:rsidR="00E24F97">
        <w:rPr>
          <w:rFonts w:cs="Segoe UI"/>
        </w:rPr>
        <w:t xml:space="preserve"> edition </w:t>
      </w:r>
    </w:p>
    <w:p w14:paraId="5F50899F" w14:textId="77777777" w:rsidR="00EF6D61" w:rsidRPr="00FC6C74" w:rsidRDefault="00EF6D61" w:rsidP="00EF6D61">
      <w:pPr>
        <w:pStyle w:val="Listenabsatz"/>
        <w:numPr>
          <w:ilvl w:val="0"/>
          <w:numId w:val="2"/>
        </w:numPr>
        <w:rPr>
          <w:rFonts w:cs="Segoe UI"/>
        </w:rPr>
      </w:pPr>
      <w:r>
        <w:rPr>
          <w:rFonts w:cs="Segoe UI"/>
          <w:b/>
        </w:rPr>
        <w:t>T</w:t>
      </w:r>
      <w:r w:rsidRPr="00FC6C74">
        <w:rPr>
          <w:rFonts w:cs="Segoe UI"/>
          <w:b/>
        </w:rPr>
        <w:t>echnical set-up</w:t>
      </w:r>
      <w:r w:rsidRPr="00FC6C74">
        <w:rPr>
          <w:rFonts w:cs="Segoe UI"/>
        </w:rPr>
        <w:t xml:space="preserve"> </w:t>
      </w:r>
      <w:r w:rsidRPr="002C6430">
        <w:rPr>
          <w:rFonts w:cs="Segoe UI"/>
          <w:b/>
        </w:rPr>
        <w:t>and design</w:t>
      </w:r>
      <w:r>
        <w:rPr>
          <w:rFonts w:cs="Segoe UI"/>
        </w:rPr>
        <w:t xml:space="preserve"> – interdependent with the tasks above, requires</w:t>
      </w:r>
      <w:r w:rsidRPr="00FC6C74">
        <w:rPr>
          <w:rFonts w:cs="Segoe UI"/>
        </w:rPr>
        <w:t xml:space="preserve"> several </w:t>
      </w:r>
      <w:r>
        <w:rPr>
          <w:rFonts w:cs="Segoe UI"/>
        </w:rPr>
        <w:t xml:space="preserve">net </w:t>
      </w:r>
      <w:r w:rsidRPr="00FC6C74">
        <w:rPr>
          <w:rFonts w:cs="Segoe UI"/>
        </w:rPr>
        <w:t>months esp. for</w:t>
      </w:r>
    </w:p>
    <w:p w14:paraId="2FBC8F00" w14:textId="77777777" w:rsidR="00EF6D61" w:rsidRPr="00FC6C74" w:rsidRDefault="00EF6D61" w:rsidP="00EF6D61">
      <w:pPr>
        <w:pStyle w:val="Listenabsatz"/>
        <w:numPr>
          <w:ilvl w:val="1"/>
          <w:numId w:val="2"/>
        </w:numPr>
        <w:rPr>
          <w:rFonts w:cs="Segoe UI"/>
        </w:rPr>
      </w:pPr>
      <w:r w:rsidRPr="00FC6C74">
        <w:rPr>
          <w:rFonts w:cs="Segoe UI"/>
        </w:rPr>
        <w:t>website tailoring (template, plugins)</w:t>
      </w:r>
    </w:p>
    <w:p w14:paraId="6FC6BE9A" w14:textId="210C331E" w:rsidR="00EF6D61" w:rsidRPr="00FC6C74" w:rsidRDefault="00EF6D61" w:rsidP="00EF6D61">
      <w:pPr>
        <w:pStyle w:val="Listenabsatz"/>
        <w:numPr>
          <w:ilvl w:val="1"/>
          <w:numId w:val="2"/>
        </w:numPr>
        <w:rPr>
          <w:rFonts w:cs="Segoe UI"/>
        </w:rPr>
      </w:pPr>
      <w:r w:rsidRPr="00FC6C74">
        <w:rPr>
          <w:rFonts w:cs="Segoe UI"/>
        </w:rPr>
        <w:t>website design (layout</w:t>
      </w:r>
      <w:r>
        <w:rPr>
          <w:rFonts w:cs="Segoe UI"/>
        </w:rPr>
        <w:t>, graphics</w:t>
      </w:r>
      <w:r w:rsidRPr="00FC6C74">
        <w:rPr>
          <w:rFonts w:cs="Segoe UI"/>
        </w:rPr>
        <w:t>)</w:t>
      </w:r>
    </w:p>
    <w:p w14:paraId="368AFE5A" w14:textId="77777777" w:rsidR="00EF6D61" w:rsidRPr="00FC6C74" w:rsidRDefault="00EF6D61" w:rsidP="00EF6D61">
      <w:pPr>
        <w:pStyle w:val="Listenabsatz"/>
        <w:numPr>
          <w:ilvl w:val="1"/>
          <w:numId w:val="2"/>
        </w:numPr>
        <w:rPr>
          <w:rFonts w:cs="Segoe UI"/>
        </w:rPr>
      </w:pPr>
      <w:proofErr w:type="gramStart"/>
      <w:r w:rsidRPr="00FC6C74">
        <w:rPr>
          <w:rFonts w:cs="Segoe UI"/>
        </w:rPr>
        <w:t>registrations</w:t>
      </w:r>
      <w:proofErr w:type="gramEnd"/>
      <w:r w:rsidRPr="00FC6C74">
        <w:rPr>
          <w:rFonts w:cs="Segoe UI"/>
        </w:rPr>
        <w:t xml:space="preserve"> (e.g. </w:t>
      </w:r>
      <w:proofErr w:type="spellStart"/>
      <w:r w:rsidRPr="00FC6C74">
        <w:rPr>
          <w:rFonts w:cs="Segoe UI"/>
        </w:rPr>
        <w:t>eISSN</w:t>
      </w:r>
      <w:proofErr w:type="spellEnd"/>
      <w:r w:rsidRPr="00FC6C74">
        <w:rPr>
          <w:rFonts w:cs="Segoe UI"/>
        </w:rPr>
        <w:t>, DOI, etc.)</w:t>
      </w:r>
    </w:p>
    <w:p w14:paraId="17E2906E" w14:textId="63213269" w:rsidR="002C6430" w:rsidRPr="00EF6D61" w:rsidRDefault="00EF6D61" w:rsidP="00EF6D61">
      <w:pPr>
        <w:pStyle w:val="Listenabsatz"/>
        <w:numPr>
          <w:ilvl w:val="0"/>
          <w:numId w:val="2"/>
        </w:numPr>
        <w:rPr>
          <w:rFonts w:cs="Segoe UI"/>
          <w:b/>
        </w:rPr>
      </w:pPr>
      <w:r w:rsidRPr="00EF6D61">
        <w:rPr>
          <w:rFonts w:cs="Segoe UI"/>
          <w:b/>
        </w:rPr>
        <w:t xml:space="preserve">Journal launch </w:t>
      </w:r>
      <w:r w:rsidR="004F0DE7" w:rsidRPr="00EF6D61">
        <w:rPr>
          <w:rFonts w:cs="Segoe UI"/>
          <w:b/>
        </w:rPr>
        <w:t>0</w:t>
      </w:r>
      <w:r w:rsidR="001677DD" w:rsidRPr="00EF6D61">
        <w:rPr>
          <w:rFonts w:cs="Segoe UI"/>
          <w:b/>
        </w:rPr>
        <w:t>6</w:t>
      </w:r>
      <w:r w:rsidRPr="00EF6D61">
        <w:rPr>
          <w:rFonts w:cs="Segoe UI"/>
          <w:b/>
        </w:rPr>
        <w:t>/24</w:t>
      </w:r>
    </w:p>
    <w:p w14:paraId="62D8BE0B" w14:textId="77777777" w:rsidR="00E24F97" w:rsidRDefault="00E24F97" w:rsidP="00E24F97">
      <w:pPr>
        <w:rPr>
          <w:rFonts w:cs="Segoe UI"/>
        </w:rPr>
      </w:pPr>
    </w:p>
    <w:p w14:paraId="7A38FC1F" w14:textId="2FFF91FA" w:rsidR="00E24F97" w:rsidRPr="00E24F97" w:rsidRDefault="00E24F97" w:rsidP="00E24F97">
      <w:pPr>
        <w:rPr>
          <w:rFonts w:cs="Segoe UI"/>
          <w:i/>
        </w:rPr>
      </w:pPr>
      <w:r w:rsidRPr="00E24F97">
        <w:rPr>
          <w:rFonts w:cs="Segoe UI"/>
          <w:i/>
        </w:rPr>
        <w:t>Overview: Journal development and implementation work plan</w:t>
      </w:r>
      <w:r>
        <w:rPr>
          <w:rFonts w:cs="Segoe UI"/>
          <w:i/>
        </w:rPr>
        <w:t xml:space="preserve"> 2022-24</w:t>
      </w:r>
    </w:p>
    <w:p w14:paraId="09E2CD74" w14:textId="77777777" w:rsidR="00585973" w:rsidRPr="00FC6C74" w:rsidRDefault="00585973" w:rsidP="00585973">
      <w:pPr>
        <w:rPr>
          <w:rFonts w:cs="Segoe UI"/>
        </w:rPr>
      </w:pPr>
    </w:p>
    <w:p w14:paraId="5CF094D5" w14:textId="6552A689" w:rsidR="00425CA4" w:rsidRDefault="00EF6D61">
      <w:r w:rsidRPr="00EF6D61">
        <w:rPr>
          <w:noProof/>
        </w:rPr>
        <w:drawing>
          <wp:inline distT="0" distB="0" distL="0" distR="0" wp14:anchorId="019B2E4E" wp14:editId="77443AD7">
            <wp:extent cx="5760720" cy="222735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227355"/>
                    </a:xfrm>
                    <a:prstGeom prst="rect">
                      <a:avLst/>
                    </a:prstGeom>
                    <a:noFill/>
                    <a:ln>
                      <a:noFill/>
                    </a:ln>
                  </pic:spPr>
                </pic:pic>
              </a:graphicData>
            </a:graphic>
          </wp:inline>
        </w:drawing>
      </w:r>
    </w:p>
    <w:sectPr w:rsidR="00425CA4">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DE8FF" w14:textId="77777777" w:rsidR="005268FE" w:rsidRDefault="005268FE" w:rsidP="00510405">
      <w:pPr>
        <w:spacing w:after="0"/>
      </w:pPr>
      <w:r>
        <w:separator/>
      </w:r>
    </w:p>
  </w:endnote>
  <w:endnote w:type="continuationSeparator" w:id="0">
    <w:p w14:paraId="5E98C551" w14:textId="77777777" w:rsidR="005268FE" w:rsidRDefault="005268FE" w:rsidP="00510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389454"/>
      <w:docPartObj>
        <w:docPartGallery w:val="Page Numbers (Bottom of Page)"/>
        <w:docPartUnique/>
      </w:docPartObj>
    </w:sdtPr>
    <w:sdtEndPr>
      <w:rPr>
        <w:rFonts w:cs="Segoe UI"/>
      </w:rPr>
    </w:sdtEndPr>
    <w:sdtContent>
      <w:p w14:paraId="73AD0D3B" w14:textId="77777777" w:rsidR="00976A16" w:rsidRPr="00510405" w:rsidRDefault="00976A16" w:rsidP="00510405">
        <w:pPr>
          <w:pStyle w:val="Fuzeile"/>
          <w:jc w:val="right"/>
          <w:rPr>
            <w:rFonts w:cs="Segoe UI"/>
          </w:rPr>
        </w:pPr>
        <w:r w:rsidRPr="00510405">
          <w:rPr>
            <w:rFonts w:cs="Segoe UI"/>
          </w:rPr>
          <w:fldChar w:fldCharType="begin"/>
        </w:r>
        <w:r w:rsidRPr="00510405">
          <w:rPr>
            <w:rFonts w:cs="Segoe UI"/>
          </w:rPr>
          <w:instrText>PAGE   \* MERGEFORMAT</w:instrText>
        </w:r>
        <w:r w:rsidRPr="00510405">
          <w:rPr>
            <w:rFonts w:cs="Segoe UI"/>
          </w:rPr>
          <w:fldChar w:fldCharType="separate"/>
        </w:r>
        <w:r w:rsidR="00954E07" w:rsidRPr="00954E07">
          <w:rPr>
            <w:rFonts w:cs="Segoe UI"/>
            <w:noProof/>
            <w:lang w:val="de-DE"/>
          </w:rPr>
          <w:t>18</w:t>
        </w:r>
        <w:r w:rsidRPr="00510405">
          <w:rPr>
            <w:rFonts w:cs="Segoe U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85C76" w14:textId="77777777" w:rsidR="005268FE" w:rsidRDefault="005268FE" w:rsidP="00510405">
      <w:pPr>
        <w:spacing w:after="0"/>
      </w:pPr>
      <w:r>
        <w:separator/>
      </w:r>
    </w:p>
  </w:footnote>
  <w:footnote w:type="continuationSeparator" w:id="0">
    <w:p w14:paraId="05D1EC82" w14:textId="77777777" w:rsidR="005268FE" w:rsidRDefault="005268FE" w:rsidP="0051040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F5A8A"/>
    <w:multiLevelType w:val="hybridMultilevel"/>
    <w:tmpl w:val="73144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1476B"/>
    <w:multiLevelType w:val="hybridMultilevel"/>
    <w:tmpl w:val="3864E5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A3059F"/>
    <w:multiLevelType w:val="hybridMultilevel"/>
    <w:tmpl w:val="8E10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D0274"/>
    <w:multiLevelType w:val="hybridMultilevel"/>
    <w:tmpl w:val="BC4E9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02DC3"/>
    <w:multiLevelType w:val="hybridMultilevel"/>
    <w:tmpl w:val="AAB0A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918D5"/>
    <w:multiLevelType w:val="hybridMultilevel"/>
    <w:tmpl w:val="A14C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16E41"/>
    <w:multiLevelType w:val="hybridMultilevel"/>
    <w:tmpl w:val="0322A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179F6"/>
    <w:multiLevelType w:val="hybridMultilevel"/>
    <w:tmpl w:val="5FD28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64639"/>
    <w:multiLevelType w:val="hybridMultilevel"/>
    <w:tmpl w:val="7962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0703E"/>
    <w:multiLevelType w:val="hybridMultilevel"/>
    <w:tmpl w:val="7F369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767F9"/>
    <w:multiLevelType w:val="hybridMultilevel"/>
    <w:tmpl w:val="2C2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66222"/>
    <w:multiLevelType w:val="hybridMultilevel"/>
    <w:tmpl w:val="1EEE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0019F"/>
    <w:multiLevelType w:val="hybridMultilevel"/>
    <w:tmpl w:val="D870C57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460CE"/>
    <w:multiLevelType w:val="hybridMultilevel"/>
    <w:tmpl w:val="FD08C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73C38"/>
    <w:multiLevelType w:val="hybridMultilevel"/>
    <w:tmpl w:val="C186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F40BF"/>
    <w:multiLevelType w:val="hybridMultilevel"/>
    <w:tmpl w:val="24C29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DA0A320">
      <w:start w:val="5"/>
      <w:numFmt w:val="bullet"/>
      <w:lvlText w:val="•"/>
      <w:lvlJc w:val="left"/>
      <w:pPr>
        <w:ind w:left="2520" w:hanging="720"/>
      </w:pPr>
      <w:rPr>
        <w:rFonts w:ascii="Segoe UI" w:eastAsiaTheme="minorEastAsia" w:hAnsi="Segoe UI" w:cs="Segoe U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F1A31"/>
    <w:multiLevelType w:val="hybridMultilevel"/>
    <w:tmpl w:val="8C447F1E"/>
    <w:lvl w:ilvl="0" w:tplc="08090001">
      <w:start w:val="1"/>
      <w:numFmt w:val="bullet"/>
      <w:lvlText w:val=""/>
      <w:lvlJc w:val="left"/>
      <w:pPr>
        <w:ind w:left="720" w:hanging="360"/>
      </w:pPr>
      <w:rPr>
        <w:rFonts w:ascii="Symbol" w:hAnsi="Symbol" w:hint="default"/>
      </w:rPr>
    </w:lvl>
    <w:lvl w:ilvl="1" w:tplc="22D2419C">
      <w:numFmt w:val="bullet"/>
      <w:lvlText w:val="·"/>
      <w:lvlJc w:val="left"/>
      <w:pPr>
        <w:ind w:left="1750" w:hanging="670"/>
      </w:pPr>
      <w:rPr>
        <w:rFonts w:ascii="Segoe UI" w:eastAsiaTheme="minorEastAsia"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F06F4"/>
    <w:multiLevelType w:val="hybridMultilevel"/>
    <w:tmpl w:val="32508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F02E71"/>
    <w:multiLevelType w:val="hybridMultilevel"/>
    <w:tmpl w:val="A0A8C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E1DB2"/>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41477F37"/>
    <w:multiLevelType w:val="multilevel"/>
    <w:tmpl w:val="24C298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5"/>
      <w:numFmt w:val="bullet"/>
      <w:lvlText w:val="•"/>
      <w:lvlJc w:val="left"/>
      <w:pPr>
        <w:ind w:left="2520" w:hanging="720"/>
      </w:pPr>
      <w:rPr>
        <w:rFonts w:ascii="Segoe UI" w:eastAsiaTheme="minorEastAsia" w:hAnsi="Segoe UI" w:cs="Segoe UI"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42213BAA"/>
    <w:multiLevelType w:val="hybridMultilevel"/>
    <w:tmpl w:val="34BA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AA217A"/>
    <w:multiLevelType w:val="multilevel"/>
    <w:tmpl w:val="2FECC9F8"/>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8B1021A"/>
    <w:multiLevelType w:val="hybridMultilevel"/>
    <w:tmpl w:val="AF2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7D0AA4"/>
    <w:multiLevelType w:val="hybridMultilevel"/>
    <w:tmpl w:val="CFC6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7119BA"/>
    <w:multiLevelType w:val="hybridMultilevel"/>
    <w:tmpl w:val="637E3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153F1E"/>
    <w:multiLevelType w:val="hybridMultilevel"/>
    <w:tmpl w:val="26FA9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2F5D40"/>
    <w:multiLevelType w:val="multilevel"/>
    <w:tmpl w:val="F22AFD60"/>
    <w:lvl w:ilvl="0">
      <w:start w:val="1"/>
      <w:numFmt w:val="bullet"/>
      <w:lvlText w:val=""/>
      <w:lvlJc w:val="left"/>
      <w:pPr>
        <w:ind w:left="792" w:hanging="432"/>
      </w:pPr>
      <w:rPr>
        <w:rFonts w:ascii="Symbol" w:hAnsi="Symbol" w:hint="default"/>
      </w:rPr>
    </w:lvl>
    <w:lvl w:ilvl="1">
      <w:start w:val="1"/>
      <w:numFmt w:val="bullet"/>
      <w:lvlText w:val=""/>
      <w:lvlJc w:val="left"/>
      <w:pPr>
        <w:ind w:left="936" w:hanging="576"/>
      </w:pPr>
      <w:rPr>
        <w:rFonts w:ascii="Symbol" w:hAnsi="Symbol" w:hint="default"/>
      </w:r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8" w15:restartNumberingAfterBreak="0">
    <w:nsid w:val="5AF375B9"/>
    <w:multiLevelType w:val="hybridMultilevel"/>
    <w:tmpl w:val="A8CAEFEC"/>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D8D2328"/>
    <w:multiLevelType w:val="hybridMultilevel"/>
    <w:tmpl w:val="155E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98602E"/>
    <w:multiLevelType w:val="hybridMultilevel"/>
    <w:tmpl w:val="2D2C5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DE6EB4"/>
    <w:multiLevelType w:val="hybridMultilevel"/>
    <w:tmpl w:val="69C64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E118BF"/>
    <w:multiLevelType w:val="hybridMultilevel"/>
    <w:tmpl w:val="058A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D505C0"/>
    <w:multiLevelType w:val="hybridMultilevel"/>
    <w:tmpl w:val="8DC6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45019D"/>
    <w:multiLevelType w:val="hybridMultilevel"/>
    <w:tmpl w:val="3D9E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DF7B6F"/>
    <w:multiLevelType w:val="hybridMultilevel"/>
    <w:tmpl w:val="4264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B6C5A"/>
    <w:multiLevelType w:val="hybridMultilevel"/>
    <w:tmpl w:val="0B0E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9"/>
  </w:num>
  <w:num w:numId="4">
    <w:abstractNumId w:val="17"/>
  </w:num>
  <w:num w:numId="5">
    <w:abstractNumId w:val="33"/>
  </w:num>
  <w:num w:numId="6">
    <w:abstractNumId w:val="27"/>
  </w:num>
  <w:num w:numId="7">
    <w:abstractNumId w:val="31"/>
  </w:num>
  <w:num w:numId="8">
    <w:abstractNumId w:val="25"/>
  </w:num>
  <w:num w:numId="9">
    <w:abstractNumId w:val="15"/>
  </w:num>
  <w:num w:numId="10">
    <w:abstractNumId w:val="22"/>
  </w:num>
  <w:num w:numId="11">
    <w:abstractNumId w:val="34"/>
  </w:num>
  <w:num w:numId="12">
    <w:abstractNumId w:val="6"/>
  </w:num>
  <w:num w:numId="13">
    <w:abstractNumId w:val="16"/>
  </w:num>
  <w:num w:numId="14">
    <w:abstractNumId w:val="29"/>
  </w:num>
  <w:num w:numId="15">
    <w:abstractNumId w:val="0"/>
  </w:num>
  <w:num w:numId="16">
    <w:abstractNumId w:val="8"/>
  </w:num>
  <w:num w:numId="17">
    <w:abstractNumId w:val="18"/>
  </w:num>
  <w:num w:numId="18">
    <w:abstractNumId w:val="20"/>
  </w:num>
  <w:num w:numId="19">
    <w:abstractNumId w:val="3"/>
  </w:num>
  <w:num w:numId="20">
    <w:abstractNumId w:val="11"/>
  </w:num>
  <w:num w:numId="21">
    <w:abstractNumId w:val="10"/>
  </w:num>
  <w:num w:numId="22">
    <w:abstractNumId w:val="24"/>
  </w:num>
  <w:num w:numId="23">
    <w:abstractNumId w:val="35"/>
  </w:num>
  <w:num w:numId="24">
    <w:abstractNumId w:val="26"/>
  </w:num>
  <w:num w:numId="25">
    <w:abstractNumId w:val="9"/>
  </w:num>
  <w:num w:numId="26">
    <w:abstractNumId w:val="5"/>
  </w:num>
  <w:num w:numId="27">
    <w:abstractNumId w:val="30"/>
  </w:num>
  <w:num w:numId="28">
    <w:abstractNumId w:val="14"/>
  </w:num>
  <w:num w:numId="29">
    <w:abstractNumId w:val="36"/>
  </w:num>
  <w:num w:numId="30">
    <w:abstractNumId w:val="2"/>
  </w:num>
  <w:num w:numId="31">
    <w:abstractNumId w:val="4"/>
  </w:num>
  <w:num w:numId="32">
    <w:abstractNumId w:val="32"/>
  </w:num>
  <w:num w:numId="33">
    <w:abstractNumId w:val="23"/>
  </w:num>
  <w:num w:numId="34">
    <w:abstractNumId w:val="1"/>
  </w:num>
  <w:num w:numId="35">
    <w:abstractNumId w:val="21"/>
  </w:num>
  <w:num w:numId="36">
    <w:abstractNumId w:val="28"/>
  </w:num>
  <w:num w:numId="37">
    <w:abstractNumId w:val="12"/>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360"/>
    <w:rsid w:val="000364D0"/>
    <w:rsid w:val="00046277"/>
    <w:rsid w:val="000523B6"/>
    <w:rsid w:val="001677DD"/>
    <w:rsid w:val="00190141"/>
    <w:rsid w:val="002B149D"/>
    <w:rsid w:val="002C6430"/>
    <w:rsid w:val="002C6D3D"/>
    <w:rsid w:val="002D3180"/>
    <w:rsid w:val="002E20BE"/>
    <w:rsid w:val="00322DE8"/>
    <w:rsid w:val="00334DEB"/>
    <w:rsid w:val="003601D4"/>
    <w:rsid w:val="00425CA4"/>
    <w:rsid w:val="00473490"/>
    <w:rsid w:val="004933EF"/>
    <w:rsid w:val="004F0DE7"/>
    <w:rsid w:val="004F4F86"/>
    <w:rsid w:val="004F7EE9"/>
    <w:rsid w:val="00510405"/>
    <w:rsid w:val="005268FE"/>
    <w:rsid w:val="00527CE6"/>
    <w:rsid w:val="00564A50"/>
    <w:rsid w:val="005770B9"/>
    <w:rsid w:val="00585973"/>
    <w:rsid w:val="005C61F9"/>
    <w:rsid w:val="005F4C49"/>
    <w:rsid w:val="006049B0"/>
    <w:rsid w:val="006732A7"/>
    <w:rsid w:val="006F22AF"/>
    <w:rsid w:val="00706C64"/>
    <w:rsid w:val="007152DE"/>
    <w:rsid w:val="0077460E"/>
    <w:rsid w:val="00870E3F"/>
    <w:rsid w:val="008D459A"/>
    <w:rsid w:val="00954E07"/>
    <w:rsid w:val="00962EA2"/>
    <w:rsid w:val="00972360"/>
    <w:rsid w:val="00976A16"/>
    <w:rsid w:val="009A30AB"/>
    <w:rsid w:val="00A02689"/>
    <w:rsid w:val="00B01237"/>
    <w:rsid w:val="00B02CB9"/>
    <w:rsid w:val="00B132AE"/>
    <w:rsid w:val="00B26F6A"/>
    <w:rsid w:val="00B979E8"/>
    <w:rsid w:val="00C03AEA"/>
    <w:rsid w:val="00C13641"/>
    <w:rsid w:val="00C26910"/>
    <w:rsid w:val="00CA0FDF"/>
    <w:rsid w:val="00CF217B"/>
    <w:rsid w:val="00D117A7"/>
    <w:rsid w:val="00D13300"/>
    <w:rsid w:val="00D25AA6"/>
    <w:rsid w:val="00D37498"/>
    <w:rsid w:val="00D825B8"/>
    <w:rsid w:val="00DD1142"/>
    <w:rsid w:val="00E04D54"/>
    <w:rsid w:val="00E24F97"/>
    <w:rsid w:val="00E27F7D"/>
    <w:rsid w:val="00E60BBA"/>
    <w:rsid w:val="00EA2E85"/>
    <w:rsid w:val="00ED42FD"/>
    <w:rsid w:val="00EF6D61"/>
    <w:rsid w:val="00F32631"/>
    <w:rsid w:val="00FB2507"/>
    <w:rsid w:val="00FC6C74"/>
    <w:rsid w:val="00FF4C8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0EF50"/>
  <w15:chartTrackingRefBased/>
  <w15:docId w15:val="{DF7045E1-8866-4516-AE5E-BA47EA81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132AE"/>
    <w:pPr>
      <w:spacing w:after="120" w:line="240" w:lineRule="auto"/>
    </w:pPr>
    <w:rPr>
      <w:rFonts w:ascii="Segoe UI" w:hAnsi="Segoe UI"/>
    </w:rPr>
  </w:style>
  <w:style w:type="paragraph" w:styleId="berschrift1">
    <w:name w:val="heading 1"/>
    <w:basedOn w:val="Standard"/>
    <w:next w:val="Standard"/>
    <w:link w:val="berschrift1Zchn"/>
    <w:uiPriority w:val="9"/>
    <w:qFormat/>
    <w:rsid w:val="00E27F7D"/>
    <w:pPr>
      <w:keepNext/>
      <w:keepLines/>
      <w:numPr>
        <w:numId w:val="3"/>
      </w:numPr>
      <w:spacing w:before="240"/>
      <w:outlineLvl w:val="0"/>
    </w:pPr>
    <w:rPr>
      <w:rFonts w:eastAsiaTheme="majorEastAsia" w:cstheme="majorBidi"/>
      <w:b/>
      <w:sz w:val="28"/>
      <w:szCs w:val="32"/>
    </w:rPr>
  </w:style>
  <w:style w:type="paragraph" w:styleId="berschrift2">
    <w:name w:val="heading 2"/>
    <w:basedOn w:val="Standard"/>
    <w:next w:val="Standard"/>
    <w:link w:val="berschrift2Zchn"/>
    <w:uiPriority w:val="9"/>
    <w:unhideWhenUsed/>
    <w:qFormat/>
    <w:rsid w:val="00B132AE"/>
    <w:pPr>
      <w:keepNext/>
      <w:keepLines/>
      <w:numPr>
        <w:ilvl w:val="1"/>
        <w:numId w:val="3"/>
      </w:numPr>
      <w:spacing w:before="120"/>
      <w:outlineLvl w:val="1"/>
    </w:pPr>
    <w:rPr>
      <w:rFonts w:eastAsiaTheme="majorEastAsia" w:cstheme="majorBidi"/>
      <w:b/>
      <w:sz w:val="24"/>
      <w:szCs w:val="26"/>
    </w:rPr>
  </w:style>
  <w:style w:type="paragraph" w:styleId="berschrift3">
    <w:name w:val="heading 3"/>
    <w:basedOn w:val="Standard"/>
    <w:next w:val="Standard"/>
    <w:link w:val="berschrift3Zchn"/>
    <w:uiPriority w:val="9"/>
    <w:semiHidden/>
    <w:unhideWhenUsed/>
    <w:qFormat/>
    <w:rsid w:val="00E27F7D"/>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E27F7D"/>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E27F7D"/>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E27F7D"/>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E27F7D"/>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E27F7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7F7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72360"/>
    <w:pPr>
      <w:ind w:left="720"/>
      <w:contextualSpacing/>
    </w:pPr>
  </w:style>
  <w:style w:type="character" w:customStyle="1" w:styleId="berschrift1Zchn">
    <w:name w:val="Überschrift 1 Zchn"/>
    <w:basedOn w:val="Absatz-Standardschriftart"/>
    <w:link w:val="berschrift1"/>
    <w:uiPriority w:val="9"/>
    <w:rsid w:val="00E27F7D"/>
    <w:rPr>
      <w:rFonts w:ascii="Segoe UI" w:eastAsiaTheme="majorEastAsia" w:hAnsi="Segoe UI" w:cstheme="majorBidi"/>
      <w:b/>
      <w:sz w:val="28"/>
      <w:szCs w:val="32"/>
    </w:rPr>
  </w:style>
  <w:style w:type="character" w:customStyle="1" w:styleId="berschrift2Zchn">
    <w:name w:val="Überschrift 2 Zchn"/>
    <w:basedOn w:val="Absatz-Standardschriftart"/>
    <w:link w:val="berschrift2"/>
    <w:uiPriority w:val="9"/>
    <w:rsid w:val="00B132AE"/>
    <w:rPr>
      <w:rFonts w:ascii="Segoe UI" w:eastAsiaTheme="majorEastAsia" w:hAnsi="Segoe UI" w:cstheme="majorBidi"/>
      <w:b/>
      <w:sz w:val="24"/>
      <w:szCs w:val="26"/>
    </w:rPr>
  </w:style>
  <w:style w:type="character" w:customStyle="1" w:styleId="berschrift3Zchn">
    <w:name w:val="Überschrift 3 Zchn"/>
    <w:basedOn w:val="Absatz-Standardschriftart"/>
    <w:link w:val="berschrift3"/>
    <w:uiPriority w:val="9"/>
    <w:semiHidden/>
    <w:rsid w:val="00E27F7D"/>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E27F7D"/>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E27F7D"/>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E27F7D"/>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E27F7D"/>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E27F7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7F7D"/>
    <w:rPr>
      <w:rFonts w:asciiTheme="majorHAnsi" w:eastAsiaTheme="majorEastAsia" w:hAnsiTheme="majorHAnsi" w:cstheme="majorBidi"/>
      <w:i/>
      <w:iCs/>
      <w:color w:val="272727" w:themeColor="text1" w:themeTint="D8"/>
      <w:sz w:val="21"/>
      <w:szCs w:val="21"/>
    </w:rPr>
  </w:style>
  <w:style w:type="character" w:styleId="Hyperlink">
    <w:name w:val="Hyperlink"/>
    <w:basedOn w:val="Absatz-Standardschriftart"/>
    <w:uiPriority w:val="99"/>
    <w:unhideWhenUsed/>
    <w:rsid w:val="00E27F7D"/>
    <w:rPr>
      <w:color w:val="0563C1" w:themeColor="hyperlink"/>
      <w:u w:val="single"/>
    </w:rPr>
  </w:style>
  <w:style w:type="table" w:styleId="Tabellenraster">
    <w:name w:val="Table Grid"/>
    <w:basedOn w:val="NormaleTabelle"/>
    <w:uiPriority w:val="39"/>
    <w:rsid w:val="006049B0"/>
    <w:pPr>
      <w:spacing w:after="0" w:line="240" w:lineRule="auto"/>
    </w:pPr>
    <w:rPr>
      <w:rFonts w:eastAsiaTheme="minorHAnsi"/>
      <w:sz w:val="24"/>
      <w:szCs w:val="24"/>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510405"/>
    <w:pPr>
      <w:numPr>
        <w:numId w:val="0"/>
      </w:numPr>
      <w:spacing w:after="0" w:line="259" w:lineRule="auto"/>
      <w:outlineLvl w:val="9"/>
    </w:pPr>
    <w:rPr>
      <w:rFonts w:asciiTheme="majorHAnsi" w:hAnsiTheme="majorHAnsi"/>
      <w:b w:val="0"/>
      <w:color w:val="2E74B5" w:themeColor="accent1" w:themeShade="BF"/>
      <w:sz w:val="32"/>
    </w:rPr>
  </w:style>
  <w:style w:type="paragraph" w:styleId="Verzeichnis1">
    <w:name w:val="toc 1"/>
    <w:basedOn w:val="Standard"/>
    <w:next w:val="Standard"/>
    <w:autoRedefine/>
    <w:uiPriority w:val="39"/>
    <w:unhideWhenUsed/>
    <w:rsid w:val="00510405"/>
    <w:pPr>
      <w:spacing w:after="100"/>
    </w:pPr>
  </w:style>
  <w:style w:type="paragraph" w:styleId="Verzeichnis2">
    <w:name w:val="toc 2"/>
    <w:basedOn w:val="Standard"/>
    <w:next w:val="Standard"/>
    <w:autoRedefine/>
    <w:uiPriority w:val="39"/>
    <w:unhideWhenUsed/>
    <w:rsid w:val="00510405"/>
    <w:pPr>
      <w:spacing w:after="100"/>
      <w:ind w:left="220"/>
    </w:pPr>
  </w:style>
  <w:style w:type="paragraph" w:styleId="Kopfzeile">
    <w:name w:val="header"/>
    <w:basedOn w:val="Standard"/>
    <w:link w:val="KopfzeileZchn"/>
    <w:uiPriority w:val="99"/>
    <w:unhideWhenUsed/>
    <w:rsid w:val="00510405"/>
    <w:pPr>
      <w:tabs>
        <w:tab w:val="center" w:pos="4536"/>
        <w:tab w:val="right" w:pos="9072"/>
      </w:tabs>
      <w:spacing w:after="0"/>
    </w:pPr>
  </w:style>
  <w:style w:type="character" w:customStyle="1" w:styleId="KopfzeileZchn">
    <w:name w:val="Kopfzeile Zchn"/>
    <w:basedOn w:val="Absatz-Standardschriftart"/>
    <w:link w:val="Kopfzeile"/>
    <w:uiPriority w:val="99"/>
    <w:rsid w:val="00510405"/>
    <w:rPr>
      <w:rFonts w:ascii="Segoe UI" w:hAnsi="Segoe UI"/>
    </w:rPr>
  </w:style>
  <w:style w:type="paragraph" w:styleId="Fuzeile">
    <w:name w:val="footer"/>
    <w:basedOn w:val="Standard"/>
    <w:link w:val="FuzeileZchn"/>
    <w:uiPriority w:val="99"/>
    <w:unhideWhenUsed/>
    <w:rsid w:val="00510405"/>
    <w:pPr>
      <w:tabs>
        <w:tab w:val="center" w:pos="4536"/>
        <w:tab w:val="right" w:pos="9072"/>
      </w:tabs>
      <w:spacing w:after="0"/>
    </w:pPr>
  </w:style>
  <w:style w:type="character" w:customStyle="1" w:styleId="FuzeileZchn">
    <w:name w:val="Fußzeile Zchn"/>
    <w:basedOn w:val="Absatz-Standardschriftart"/>
    <w:link w:val="Fuzeile"/>
    <w:uiPriority w:val="99"/>
    <w:rsid w:val="00510405"/>
    <w:rPr>
      <w:rFonts w:ascii="Segoe UI" w:hAnsi="Segoe UI"/>
    </w:rPr>
  </w:style>
  <w:style w:type="character" w:styleId="BesuchterHyperlink">
    <w:name w:val="FollowedHyperlink"/>
    <w:basedOn w:val="Absatz-Standardschriftart"/>
    <w:uiPriority w:val="99"/>
    <w:semiHidden/>
    <w:unhideWhenUsed/>
    <w:rsid w:val="00870E3F"/>
    <w:rPr>
      <w:color w:val="954F72" w:themeColor="followedHyperlink"/>
      <w:u w:val="single"/>
    </w:rPr>
  </w:style>
  <w:style w:type="paragraph" w:styleId="Sprechblasentext">
    <w:name w:val="Balloon Text"/>
    <w:basedOn w:val="Standard"/>
    <w:link w:val="SprechblasentextZchn"/>
    <w:uiPriority w:val="99"/>
    <w:semiHidden/>
    <w:unhideWhenUsed/>
    <w:rsid w:val="004F4F86"/>
    <w:pPr>
      <w:spacing w:after="0"/>
    </w:pPr>
    <w:rPr>
      <w:rFonts w:cs="Segoe UI"/>
      <w:sz w:val="18"/>
      <w:szCs w:val="18"/>
    </w:rPr>
  </w:style>
  <w:style w:type="character" w:customStyle="1" w:styleId="SprechblasentextZchn">
    <w:name w:val="Sprechblasentext Zchn"/>
    <w:basedOn w:val="Absatz-Standardschriftart"/>
    <w:link w:val="Sprechblasentext"/>
    <w:uiPriority w:val="99"/>
    <w:semiHidden/>
    <w:rsid w:val="004F4F86"/>
    <w:rPr>
      <w:rFonts w:ascii="Segoe UI" w:hAnsi="Segoe UI" w:cs="Segoe UI"/>
      <w:sz w:val="18"/>
      <w:szCs w:val="18"/>
    </w:rPr>
  </w:style>
  <w:style w:type="character" w:styleId="Kommentarzeichen">
    <w:name w:val="annotation reference"/>
    <w:basedOn w:val="Absatz-Standardschriftart"/>
    <w:uiPriority w:val="99"/>
    <w:semiHidden/>
    <w:unhideWhenUsed/>
    <w:rsid w:val="00473490"/>
    <w:rPr>
      <w:sz w:val="16"/>
      <w:szCs w:val="16"/>
    </w:rPr>
  </w:style>
  <w:style w:type="paragraph" w:styleId="Kommentartext">
    <w:name w:val="annotation text"/>
    <w:basedOn w:val="Standard"/>
    <w:link w:val="KommentartextZchn"/>
    <w:uiPriority w:val="99"/>
    <w:semiHidden/>
    <w:unhideWhenUsed/>
    <w:rsid w:val="00473490"/>
    <w:rPr>
      <w:sz w:val="20"/>
      <w:szCs w:val="20"/>
    </w:rPr>
  </w:style>
  <w:style w:type="character" w:customStyle="1" w:styleId="KommentartextZchn">
    <w:name w:val="Kommentartext Zchn"/>
    <w:basedOn w:val="Absatz-Standardschriftart"/>
    <w:link w:val="Kommentartext"/>
    <w:uiPriority w:val="99"/>
    <w:semiHidden/>
    <w:rsid w:val="00473490"/>
    <w:rPr>
      <w:rFonts w:ascii="Segoe UI" w:hAnsi="Segoe UI"/>
      <w:sz w:val="20"/>
      <w:szCs w:val="20"/>
    </w:rPr>
  </w:style>
  <w:style w:type="paragraph" w:styleId="Kommentarthema">
    <w:name w:val="annotation subject"/>
    <w:basedOn w:val="Kommentartext"/>
    <w:next w:val="Kommentartext"/>
    <w:link w:val="KommentarthemaZchn"/>
    <w:uiPriority w:val="99"/>
    <w:semiHidden/>
    <w:unhideWhenUsed/>
    <w:rsid w:val="00473490"/>
    <w:rPr>
      <w:b/>
      <w:bCs/>
    </w:rPr>
  </w:style>
  <w:style w:type="character" w:customStyle="1" w:styleId="KommentarthemaZchn">
    <w:name w:val="Kommentarthema Zchn"/>
    <w:basedOn w:val="KommentartextZchn"/>
    <w:link w:val="Kommentarthema"/>
    <w:uiPriority w:val="99"/>
    <w:semiHidden/>
    <w:rsid w:val="00473490"/>
    <w:rPr>
      <w:rFonts w:ascii="Segoe UI" w:hAnsi="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33363">
      <w:bodyDiv w:val="1"/>
      <w:marLeft w:val="240"/>
      <w:marRight w:val="240"/>
      <w:marTop w:val="240"/>
      <w:marBottom w:val="60"/>
      <w:divBdr>
        <w:top w:val="none" w:sz="0" w:space="0" w:color="auto"/>
        <w:left w:val="none" w:sz="0" w:space="0" w:color="auto"/>
        <w:bottom w:val="none" w:sz="0" w:space="0" w:color="auto"/>
        <w:right w:val="none" w:sz="0" w:space="0" w:color="auto"/>
      </w:divBdr>
    </w:div>
    <w:div w:id="25004239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18560849">
          <w:marLeft w:val="0"/>
          <w:marRight w:val="0"/>
          <w:marTop w:val="0"/>
          <w:marBottom w:val="0"/>
          <w:divBdr>
            <w:top w:val="none" w:sz="0" w:space="0" w:color="auto"/>
            <w:left w:val="none" w:sz="0" w:space="0" w:color="auto"/>
            <w:bottom w:val="none" w:sz="0" w:space="0" w:color="auto"/>
            <w:right w:val="none" w:sz="0" w:space="0" w:color="auto"/>
          </w:divBdr>
          <w:divsChild>
            <w:div w:id="1815293174">
              <w:marLeft w:val="0"/>
              <w:marRight w:val="0"/>
              <w:marTop w:val="0"/>
              <w:marBottom w:val="0"/>
              <w:divBdr>
                <w:top w:val="none" w:sz="0" w:space="0" w:color="auto"/>
                <w:left w:val="none" w:sz="0" w:space="0" w:color="auto"/>
                <w:bottom w:val="none" w:sz="0" w:space="0" w:color="auto"/>
                <w:right w:val="none" w:sz="0" w:space="0" w:color="auto"/>
              </w:divBdr>
              <w:divsChild>
                <w:div w:id="986394123">
                  <w:marLeft w:val="0"/>
                  <w:marRight w:val="0"/>
                  <w:marTop w:val="0"/>
                  <w:marBottom w:val="0"/>
                  <w:divBdr>
                    <w:top w:val="none" w:sz="0" w:space="0" w:color="auto"/>
                    <w:left w:val="none" w:sz="0" w:space="0" w:color="auto"/>
                    <w:bottom w:val="none" w:sz="0" w:space="0" w:color="auto"/>
                    <w:right w:val="none" w:sz="0" w:space="0" w:color="auto"/>
                  </w:divBdr>
                  <w:divsChild>
                    <w:div w:id="1645548604">
                      <w:marLeft w:val="0"/>
                      <w:marRight w:val="0"/>
                      <w:marTop w:val="0"/>
                      <w:marBottom w:val="0"/>
                      <w:divBdr>
                        <w:top w:val="none" w:sz="0" w:space="0" w:color="auto"/>
                        <w:left w:val="none" w:sz="0" w:space="0" w:color="auto"/>
                        <w:bottom w:val="none" w:sz="0" w:space="0" w:color="auto"/>
                        <w:right w:val="none" w:sz="0" w:space="0" w:color="auto"/>
                      </w:divBdr>
                    </w:div>
                    <w:div w:id="1093547616">
                      <w:marLeft w:val="0"/>
                      <w:marRight w:val="0"/>
                      <w:marTop w:val="0"/>
                      <w:marBottom w:val="0"/>
                      <w:divBdr>
                        <w:top w:val="none" w:sz="0" w:space="0" w:color="auto"/>
                        <w:left w:val="none" w:sz="0" w:space="0" w:color="auto"/>
                        <w:bottom w:val="none" w:sz="0" w:space="0" w:color="auto"/>
                        <w:right w:val="none" w:sz="0" w:space="0" w:color="auto"/>
                      </w:divBdr>
                    </w:div>
                    <w:div w:id="1051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8742">
      <w:bodyDiv w:val="1"/>
      <w:marLeft w:val="240"/>
      <w:marRight w:val="240"/>
      <w:marTop w:val="240"/>
      <w:marBottom w:val="60"/>
      <w:divBdr>
        <w:top w:val="none" w:sz="0" w:space="0" w:color="auto"/>
        <w:left w:val="none" w:sz="0" w:space="0" w:color="auto"/>
        <w:bottom w:val="none" w:sz="0" w:space="0" w:color="auto"/>
        <w:right w:val="none" w:sz="0" w:space="0" w:color="auto"/>
      </w:divBdr>
      <w:divsChild>
        <w:div w:id="991370707">
          <w:marLeft w:val="0"/>
          <w:marRight w:val="0"/>
          <w:marTop w:val="0"/>
          <w:marBottom w:val="0"/>
          <w:divBdr>
            <w:top w:val="none" w:sz="0" w:space="0" w:color="auto"/>
            <w:left w:val="none" w:sz="0" w:space="0" w:color="auto"/>
            <w:bottom w:val="none" w:sz="0" w:space="0" w:color="auto"/>
            <w:right w:val="none" w:sz="0" w:space="0" w:color="auto"/>
          </w:divBdr>
          <w:divsChild>
            <w:div w:id="1307970953">
              <w:marLeft w:val="0"/>
              <w:marRight w:val="0"/>
              <w:marTop w:val="0"/>
              <w:marBottom w:val="0"/>
              <w:divBdr>
                <w:top w:val="none" w:sz="0" w:space="0" w:color="auto"/>
                <w:left w:val="none" w:sz="0" w:space="0" w:color="auto"/>
                <w:bottom w:val="none" w:sz="0" w:space="0" w:color="auto"/>
                <w:right w:val="none" w:sz="0" w:space="0" w:color="auto"/>
              </w:divBdr>
              <w:divsChild>
                <w:div w:id="1302035683">
                  <w:marLeft w:val="0"/>
                  <w:marRight w:val="0"/>
                  <w:marTop w:val="0"/>
                  <w:marBottom w:val="0"/>
                  <w:divBdr>
                    <w:top w:val="none" w:sz="0" w:space="0" w:color="auto"/>
                    <w:left w:val="none" w:sz="0" w:space="0" w:color="auto"/>
                    <w:bottom w:val="none" w:sz="0" w:space="0" w:color="auto"/>
                    <w:right w:val="none" w:sz="0" w:space="0" w:color="auto"/>
                  </w:divBdr>
                  <w:divsChild>
                    <w:div w:id="698971360">
                      <w:marLeft w:val="0"/>
                      <w:marRight w:val="0"/>
                      <w:marTop w:val="0"/>
                      <w:marBottom w:val="0"/>
                      <w:divBdr>
                        <w:top w:val="none" w:sz="0" w:space="0" w:color="auto"/>
                        <w:left w:val="none" w:sz="0" w:space="0" w:color="auto"/>
                        <w:bottom w:val="none" w:sz="0" w:space="0" w:color="auto"/>
                        <w:right w:val="none" w:sz="0" w:space="0" w:color="auto"/>
                      </w:divBdr>
                    </w:div>
                    <w:div w:id="14434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456658">
      <w:bodyDiv w:val="1"/>
      <w:marLeft w:val="0"/>
      <w:marRight w:val="0"/>
      <w:marTop w:val="0"/>
      <w:marBottom w:val="0"/>
      <w:divBdr>
        <w:top w:val="none" w:sz="0" w:space="0" w:color="auto"/>
        <w:left w:val="none" w:sz="0" w:space="0" w:color="auto"/>
        <w:bottom w:val="none" w:sz="0" w:space="0" w:color="auto"/>
        <w:right w:val="none" w:sz="0" w:space="0" w:color="auto"/>
      </w:divBdr>
      <w:divsChild>
        <w:div w:id="783573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arch-and-innovation.ec.europa.eu/system/files/2022-07/rra-agreement-2022.pdf" TargetMode="External"/><Relationship Id="rId13" Type="http://schemas.openxmlformats.org/officeDocument/2006/relationships/image" Target="media/image3.png"/><Relationship Id="rId18" Type="http://schemas.openxmlformats.org/officeDocument/2006/relationships/hyperlink" Target="https://getindico.i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plos.org/plosone/s/editorial-and-peer-review-proces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www.sciencedirect.com/science/article/abs/pii/S0169534721003062" TargetMode="Externa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B3D1A-2ABC-407A-8ABE-40C3E90F3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5478</Words>
  <Characters>31226</Characters>
  <Application>Microsoft Office Word</Application>
  <DocSecurity>0</DocSecurity>
  <Lines>260</Lines>
  <Paragraphs>73</Paragraphs>
  <ScaleCrop>false</ScaleCrop>
  <HeadingPairs>
    <vt:vector size="2" baseType="variant">
      <vt:variant>
        <vt:lpstr>Titel</vt:lpstr>
      </vt:variant>
      <vt:variant>
        <vt:i4>1</vt:i4>
      </vt:variant>
    </vt:vector>
  </HeadingPairs>
  <TitlesOfParts>
    <vt:vector size="1" baseType="lpstr">
      <vt:lpstr/>
    </vt:vector>
  </TitlesOfParts>
  <Company>Leibniz-Institut für ökologische Raumentwicklung</Company>
  <LinksUpToDate>false</LinksUpToDate>
  <CharactersWithSpaces>36631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10</cp:revision>
  <dcterms:created xsi:type="dcterms:W3CDTF">2022-09-17T10:46:00Z</dcterms:created>
  <dcterms:modified xsi:type="dcterms:W3CDTF">2022-09-27T20:21:00Z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id="h6p8oGc2"/&gt;&lt;style id="http://www.zotero.org/styles/environmental-innovation-and-societal-transitions" hasBibliography="1" bibliographyStyleHasBeenSet="0"/&gt;&lt;prefs&gt;&lt;pref name="fieldType" value="Fiel</vt:lpwstr>
  </property>
  <property fmtid="{D5CDD505-2E9C-101B-9397-08002B2CF9AE}" pid="3" name="ZOTERO_PREF_2">
    <vt:lpwstr>d"/&gt;&lt;pref name="automaticJournalAbbreviations" value="true"/&gt;&lt;/prefs&gt;&lt;/data&gt;</vt:lpwstr>
  </property>
</Properties>
</file>